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.0 -->
  <w:body>
    <w:p w:rsidR="002147D6" w:rsidP="0026158C">
      <w:pPr>
        <w:ind w:left="-1560" w:right="-710"/>
        <w:sectPr w:rsidSect="00C4161E">
          <w:pgSz w:w="11906" w:h="16838"/>
          <w:pgMar w:top="142" w:right="850" w:bottom="0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5" type="#_x0000_t202" style="width:387.3pt;height:83.15pt;margin-top:114.6pt;margin-left:9.25pt;position:absolute;visibility:visible;z-index:251658240" stroked="f">
            <v:textbox>
              <w:txbxContent>
                <w:p w:rsidR="002147D6" w:rsidRPr="0020763A" w:rsidP="00C4161E">
                  <w:pPr>
                    <w:jc w:val="center"/>
                    <w:rPr>
                      <w:rFonts w:ascii="Monotype Corsiva" w:hAnsi="Monotype Corsiva"/>
                      <w:b/>
                      <w:color w:val="943634"/>
                      <w:sz w:val="32"/>
                      <w:szCs w:val="28"/>
                    </w:rPr>
                  </w:pPr>
                  <w:r w:rsidRPr="0020763A">
                    <w:rPr>
                      <w:rFonts w:ascii="Monotype Corsiva" w:hAnsi="Monotype Corsiva"/>
                      <w:b/>
                      <w:color w:val="943634"/>
                      <w:sz w:val="32"/>
                      <w:szCs w:val="28"/>
                    </w:rPr>
                    <w:t>Муниципальное казенное учреждение «Социально-реабилитационный центр для несовершеннолетних Яйского муниципального района»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Автофигура 2" o:spid="_x0000_s1026" style="width:446.05pt;height:180.4pt;margin-top:286.65pt;margin-left:69.5pt;mso-position-horizontal-relative:page;mso-position-vertical-relative:margin;position:absolute;visibility:visible;z-index:251659264" arcsize="7118f" o:allowincell="f" stroked="f">
            <v:shadow on="t" type="perspective" color="#4f81bd" origin="-0.5,-0.5" offset="-3pt,-3pt" matrix="58982f,,,58982f"/>
            <v:textbox inset=",,36pt,18pt">
              <w:txbxContent>
                <w:p w:rsidR="002147D6" w:rsidRPr="0020763A" w:rsidP="00C4161E">
                  <w:pPr>
                    <w:spacing w:after="0"/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2"/>
                      <w:szCs w:val="62"/>
                    </w:rPr>
                  </w:pPr>
                  <w:r w:rsidRPr="0020763A"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2"/>
                      <w:szCs w:val="62"/>
                    </w:rPr>
                    <w:t>Школа финансовой грамотности</w:t>
                  </w:r>
                </w:p>
                <w:p w:rsidR="002147D6" w:rsidRPr="0020763A" w:rsidP="00C4161E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0"/>
                      <w:szCs w:val="60"/>
                    </w:rPr>
                  </w:pPr>
                  <w:r w:rsidRPr="0020763A"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0"/>
                      <w:szCs w:val="60"/>
                    </w:rPr>
                    <w:t>«Мои финансы</w:t>
                  </w:r>
                  <w:bookmarkStart w:id="0" w:name="_GoBack"/>
                  <w:bookmarkEnd w:id="0"/>
                  <w:r w:rsidRPr="0020763A"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0"/>
                      <w:szCs w:val="60"/>
                    </w:rPr>
                    <w:t>»</w:t>
                  </w:r>
                </w:p>
                <w:p w:rsidR="002147D6" w:rsidRPr="0020763A" w:rsidP="00C4161E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48"/>
                      <w:szCs w:val="48"/>
                    </w:rPr>
                  </w:pPr>
                  <w:r w:rsidRPr="0020763A"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48"/>
                      <w:szCs w:val="48"/>
                    </w:rPr>
                    <w:t xml:space="preserve">Программа работы с семьями, находящимися на социальном патронаже </w:t>
                  </w:r>
                </w:p>
                <w:p w:rsidR="002147D6" w:rsidRPr="0020763A" w:rsidP="00C4161E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iCs/>
                      <w:color w:val="943634"/>
                      <w:sz w:val="62"/>
                      <w:szCs w:val="62"/>
                    </w:rPr>
                  </w:pPr>
                </w:p>
              </w:txbxContent>
            </v:textbox>
            <w10:wrap type="square"/>
          </v:roundrect>
        </w:pict>
      </w:r>
      <w:r>
        <w:rPr>
          <w:noProof/>
          <w:lang w:eastAsia="ru-RU"/>
        </w:rPr>
        <w:pict>
          <v:shape id="_x0000_s1027" type="#_x0000_t202" style="width:187.1pt;height:1in;margin-top:650.85pt;margin-left:89.55pt;position:absolute;visibility:visible;z-index:251660288" stroked="f">
            <v:textbox>
              <w:txbxContent>
                <w:p w:rsidR="002147D6" w:rsidP="00FC44B6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2147D6" w:rsidRPr="0020763A" w:rsidP="00FC44B6">
                  <w:pPr>
                    <w:jc w:val="center"/>
                    <w:rPr>
                      <w:rFonts w:ascii="Monotype Corsiva" w:hAnsi="Monotype Corsiva"/>
                      <w:b/>
                      <w:color w:val="943634"/>
                      <w:sz w:val="32"/>
                      <w:szCs w:val="32"/>
                    </w:rPr>
                  </w:pPr>
                  <w:r w:rsidRPr="0020763A">
                    <w:rPr>
                      <w:rFonts w:ascii="Monotype Corsiva" w:hAnsi="Monotype Corsiva"/>
                      <w:b/>
                      <w:color w:val="943634"/>
                      <w:sz w:val="32"/>
                      <w:szCs w:val="32"/>
                    </w:rPr>
                    <w:t>Ольговка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style="width:842.25pt;height:8in;rotation:90;visibility:visible">
            <v:imagedata r:id="rId4" o:title=""/>
          </v:shape>
        </w:pict>
      </w:r>
    </w:p>
    <w:p w:rsidR="002C30C0" w:rsidP="009C291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Муниципальное казенное учреждение «Социально-реабилитационный центр для несовершеннолетних </w:t>
      </w:r>
      <w:r>
        <w:rPr>
          <w:rFonts w:ascii="Times New Roman" w:eastAsia="Times New Roman" w:hAnsi="Times New Roman" w:cs="Times New Roman"/>
          <w:sz w:val="28"/>
        </w:rPr>
        <w:t>Яйского</w:t>
      </w:r>
      <w:r>
        <w:rPr>
          <w:rFonts w:ascii="Times New Roman" w:eastAsia="Times New Roman" w:hAnsi="Times New Roman" w:cs="Times New Roman"/>
          <w:sz w:val="28"/>
        </w:rPr>
        <w:t xml:space="preserve"> муниципального района»</w:t>
      </w: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tabs>
          <w:tab w:val="left" w:pos="69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Утверждаю: </w:t>
      </w:r>
    </w:p>
    <w:p w:rsidR="002C30C0">
      <w:pPr>
        <w:tabs>
          <w:tab w:val="left" w:pos="69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Директор МКУ  «СРЦ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2C30C0">
      <w:pPr>
        <w:tabs>
          <w:tab w:val="left" w:pos="69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несовершеннолетних»</w:t>
      </w:r>
    </w:p>
    <w:p w:rsidR="002C30C0">
      <w:pPr>
        <w:tabs>
          <w:tab w:val="left" w:pos="69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____________Т.Е. </w:t>
      </w:r>
      <w:r>
        <w:rPr>
          <w:rFonts w:ascii="Times New Roman" w:eastAsia="Times New Roman" w:hAnsi="Times New Roman" w:cs="Times New Roman"/>
          <w:sz w:val="28"/>
        </w:rPr>
        <w:t>Лоскан</w:t>
      </w:r>
    </w:p>
    <w:p w:rsidR="002C30C0">
      <w:pPr>
        <w:tabs>
          <w:tab w:val="left" w:pos="69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Приказ № _____ от ________</w:t>
      </w: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C30C0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Школа финансовой грамотности</w:t>
      </w:r>
    </w:p>
    <w:p w:rsidR="002C30C0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</w:t>
      </w:r>
      <w:r w:rsidR="00F616AE">
        <w:rPr>
          <w:rFonts w:ascii="Times New Roman" w:eastAsia="Times New Roman" w:hAnsi="Times New Roman" w:cs="Times New Roman"/>
          <w:b/>
          <w:sz w:val="28"/>
        </w:rPr>
        <w:t>«Мои финансы</w:t>
      </w:r>
      <w:r>
        <w:rPr>
          <w:rFonts w:ascii="Times New Roman" w:eastAsia="Times New Roman" w:hAnsi="Times New Roman" w:cs="Times New Roman"/>
          <w:b/>
          <w:sz w:val="28"/>
        </w:rPr>
        <w:t>»)</w:t>
      </w:r>
    </w:p>
    <w:p w:rsidR="002C30C0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Программа работы с семьями, </w:t>
      </w:r>
    </w:p>
    <w:p w:rsidR="002C30C0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находящимися на социальном патронаже</w:t>
      </w: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rPr>
          <w:rFonts w:ascii="Times New Roman" w:eastAsia="Times New Roman" w:hAnsi="Times New Roman" w:cs="Times New Roman"/>
          <w:sz w:val="28"/>
        </w:rPr>
      </w:pPr>
    </w:p>
    <w:p w:rsidR="002C30C0">
      <w:pPr>
        <w:tabs>
          <w:tab w:val="left" w:pos="34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2C30C0" w:rsidRPr="0033523B">
      <w:pPr>
        <w:tabs>
          <w:tab w:val="left" w:pos="3450"/>
        </w:tabs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33523B">
        <w:rPr>
          <w:rFonts w:ascii="Times New Roman" w:eastAsia="Times New Roman" w:hAnsi="Times New Roman" w:cs="Times New Roman"/>
          <w:sz w:val="24"/>
        </w:rPr>
        <w:t>Ольговка</w:t>
      </w:r>
    </w:p>
    <w:p w:rsidR="002C30C0" w:rsidRPr="0033523B">
      <w:pPr>
        <w:tabs>
          <w:tab w:val="left" w:pos="3450"/>
        </w:tabs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33523B">
        <w:rPr>
          <w:rFonts w:ascii="Times New Roman" w:eastAsia="Times New Roman" w:hAnsi="Times New Roman" w:cs="Times New Roman"/>
          <w:sz w:val="24"/>
        </w:rPr>
        <w:t>2018</w:t>
      </w:r>
    </w:p>
    <w:p w:rsidR="002C30C0">
      <w:pPr>
        <w:tabs>
          <w:tab w:val="left" w:pos="345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Авторы: </w:t>
      </w:r>
      <w:r>
        <w:rPr>
          <w:rFonts w:ascii="Times New Roman" w:eastAsia="Times New Roman" w:hAnsi="Times New Roman" w:cs="Times New Roman"/>
          <w:sz w:val="24"/>
        </w:rPr>
        <w:t>Оливко</w:t>
      </w:r>
      <w:r>
        <w:rPr>
          <w:rFonts w:ascii="Times New Roman" w:eastAsia="Times New Roman" w:hAnsi="Times New Roman" w:cs="Times New Roman"/>
          <w:sz w:val="24"/>
        </w:rPr>
        <w:t xml:space="preserve"> Лариса Анатольевна - социальный педагог, </w:t>
      </w:r>
      <w:r>
        <w:rPr>
          <w:rFonts w:ascii="Times New Roman" w:eastAsia="Times New Roman" w:hAnsi="Times New Roman" w:cs="Times New Roman"/>
          <w:sz w:val="24"/>
        </w:rPr>
        <w:t>Расчетина</w:t>
      </w:r>
      <w:r>
        <w:rPr>
          <w:rFonts w:ascii="Times New Roman" w:eastAsia="Times New Roman" w:hAnsi="Times New Roman" w:cs="Times New Roman"/>
          <w:sz w:val="24"/>
        </w:rPr>
        <w:t xml:space="preserve"> Лариса Леонидовна - социальный педагог, Гунько Оксана Сергеевна </w:t>
      </w:r>
      <w:r>
        <w:rPr>
          <w:rFonts w:ascii="Times New Roman" w:eastAsia="Times New Roman" w:hAnsi="Times New Roman" w:cs="Times New Roman"/>
          <w:sz w:val="24"/>
        </w:rPr>
        <w:t>-с</w:t>
      </w:r>
      <w:r>
        <w:rPr>
          <w:rFonts w:ascii="Times New Roman" w:eastAsia="Times New Roman" w:hAnsi="Times New Roman" w:cs="Times New Roman"/>
          <w:sz w:val="24"/>
        </w:rPr>
        <w:t>пециали</w:t>
      </w:r>
      <w:r w:rsidR="0033523B">
        <w:rPr>
          <w:rFonts w:ascii="Times New Roman" w:eastAsia="Times New Roman" w:hAnsi="Times New Roman" w:cs="Times New Roman"/>
          <w:sz w:val="24"/>
        </w:rPr>
        <w:t>ст по социальной работе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C400CA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Программа работы с семьями, находящимися на со</w:t>
      </w:r>
      <w:r w:rsidR="004705FC">
        <w:rPr>
          <w:rFonts w:ascii="Times New Roman" w:eastAsia="Times New Roman" w:hAnsi="Times New Roman" w:cs="Times New Roman"/>
          <w:sz w:val="24"/>
        </w:rPr>
        <w:t>циальном патронаже центра – 2018</w:t>
      </w:r>
      <w:r>
        <w:rPr>
          <w:rFonts w:ascii="Times New Roman" w:eastAsia="Times New Roman" w:hAnsi="Times New Roman" w:cs="Times New Roman"/>
          <w:sz w:val="24"/>
        </w:rPr>
        <w:t xml:space="preserve">. – </w:t>
      </w:r>
      <w:r w:rsidR="00C400CA">
        <w:rPr>
          <w:rFonts w:ascii="Times New Roman" w:eastAsia="Times New Roman" w:hAnsi="Times New Roman" w:cs="Times New Roman"/>
          <w:sz w:val="24"/>
        </w:rPr>
        <w:t xml:space="preserve"> </w:t>
      </w:r>
      <w:r w:rsidR="0033523B">
        <w:rPr>
          <w:rFonts w:ascii="Times New Roman" w:eastAsia="Times New Roman" w:hAnsi="Times New Roman" w:cs="Times New Roman"/>
          <w:sz w:val="24"/>
        </w:rPr>
        <w:t xml:space="preserve">33 </w:t>
      </w:r>
      <w:r w:rsidR="00C400CA">
        <w:rPr>
          <w:rFonts w:ascii="Times New Roman" w:eastAsia="Times New Roman" w:hAnsi="Times New Roman" w:cs="Times New Roman"/>
          <w:sz w:val="24"/>
        </w:rPr>
        <w:t>ст.</w:t>
      </w: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rPr>
          <w:rFonts w:ascii="Times New Roman" w:eastAsia="Times New Roman" w:hAnsi="Times New Roman" w:cs="Times New Roman"/>
          <w:sz w:val="24"/>
        </w:rPr>
      </w:pPr>
    </w:p>
    <w:p w:rsidR="00C400CA">
      <w:pPr>
        <w:rPr>
          <w:rFonts w:ascii="Times New Roman" w:eastAsia="Times New Roman" w:hAnsi="Times New Roman" w:cs="Times New Roman"/>
          <w:sz w:val="24"/>
        </w:rPr>
      </w:pPr>
    </w:p>
    <w:p w:rsidR="006A48D1">
      <w:pPr>
        <w:rPr>
          <w:rFonts w:ascii="Times New Roman" w:eastAsia="Times New Roman" w:hAnsi="Times New Roman" w:cs="Times New Roman"/>
          <w:sz w:val="24"/>
        </w:rPr>
      </w:pPr>
    </w:p>
    <w:p w:rsidR="006A48D1">
      <w:pPr>
        <w:rPr>
          <w:rFonts w:ascii="Times New Roman" w:eastAsia="Times New Roman" w:hAnsi="Times New Roman" w:cs="Times New Roman"/>
          <w:sz w:val="24"/>
        </w:rPr>
      </w:pPr>
    </w:p>
    <w:p w:rsidR="006A48D1">
      <w:pPr>
        <w:rPr>
          <w:rFonts w:ascii="Times New Roman" w:eastAsia="Times New Roman" w:hAnsi="Times New Roman" w:cs="Times New Roman"/>
          <w:sz w:val="24"/>
        </w:rPr>
      </w:pPr>
    </w:p>
    <w:p w:rsidR="002C30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работы с семьями, находящимися на социальном патронаже позволит на ранних стадиях разъяснить семьям об</w:t>
      </w:r>
      <w:r w:rsidR="006A48D1">
        <w:rPr>
          <w:rFonts w:ascii="Times New Roman" w:eastAsia="Times New Roman" w:hAnsi="Times New Roman" w:cs="Times New Roman"/>
          <w:sz w:val="24"/>
        </w:rPr>
        <w:t xml:space="preserve"> умении вести семейный бюджет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6A48D1">
        <w:rPr>
          <w:rFonts w:ascii="Times New Roman" w:eastAsia="Times New Roman" w:hAnsi="Times New Roman" w:cs="Times New Roman"/>
          <w:sz w:val="24"/>
        </w:rPr>
        <w:t xml:space="preserve">и об опасности  </w:t>
      </w:r>
      <w:r>
        <w:rPr>
          <w:rFonts w:ascii="Times New Roman" w:eastAsia="Times New Roman" w:hAnsi="Times New Roman" w:cs="Times New Roman"/>
          <w:sz w:val="24"/>
        </w:rPr>
        <w:t xml:space="preserve"> оформления</w:t>
      </w:r>
      <w:r w:rsidR="006A48D1">
        <w:rPr>
          <w:rFonts w:ascii="Times New Roman" w:eastAsia="Times New Roman" w:hAnsi="Times New Roman" w:cs="Times New Roman"/>
          <w:sz w:val="24"/>
        </w:rPr>
        <w:t xml:space="preserve"> «быстрых» микро-займов. Научит</w:t>
      </w:r>
      <w:r>
        <w:rPr>
          <w:rFonts w:ascii="Times New Roman" w:eastAsia="Times New Roman" w:hAnsi="Times New Roman" w:cs="Times New Roman"/>
          <w:sz w:val="24"/>
        </w:rPr>
        <w:t xml:space="preserve"> правильно относиться к рекламе о микро-займах, вести себя правильно в реальных жизненных ситуациях и развивать разумные потребности. </w:t>
      </w:r>
    </w:p>
    <w:p w:rsidR="002C30C0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2C30C0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предназначена для специалистов МКУ ««Социально-реабилитационный центр для несовершеннолетних </w:t>
      </w:r>
      <w:r>
        <w:rPr>
          <w:rFonts w:ascii="Times New Roman" w:eastAsia="Times New Roman" w:hAnsi="Times New Roman" w:cs="Times New Roman"/>
          <w:sz w:val="24"/>
        </w:rPr>
        <w:t>Яйского</w:t>
      </w:r>
      <w:r>
        <w:rPr>
          <w:rFonts w:ascii="Times New Roman" w:eastAsia="Times New Roman" w:hAnsi="Times New Roman" w:cs="Times New Roman"/>
          <w:sz w:val="24"/>
        </w:rPr>
        <w:t xml:space="preserve"> муниципального района»</w:t>
      </w:r>
    </w:p>
    <w:p w:rsidR="002C30C0">
      <w:pPr>
        <w:spacing w:line="240" w:lineRule="auto"/>
        <w:rPr>
          <w:rFonts w:ascii="Times New Roman" w:eastAsia="Times New Roman" w:hAnsi="Times New Roman" w:cs="Times New Roman"/>
          <w:sz w:val="24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EA8" w:rsidP="00776FA6">
      <w:pPr>
        <w:pStyle w:val="Heading3"/>
        <w:shd w:val="clear" w:color="auto" w:fill="FFFFFF"/>
        <w:spacing w:before="375" w:beforeAutospacing="0" w:after="225" w:afterAutospacing="0"/>
        <w:jc w:val="center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 xml:space="preserve">Содержание </w:t>
      </w:r>
    </w:p>
    <w:p w:rsidR="003E0EA8" w:rsidP="00CB42CD">
      <w:pPr>
        <w:pStyle w:val="Heading3"/>
        <w:numPr>
          <w:ilvl w:val="0"/>
          <w:numId w:val="1"/>
        </w:numPr>
        <w:shd w:val="clear" w:color="auto" w:fill="FFFFFF"/>
        <w:spacing w:before="375" w:beforeAutospacing="0" w:after="0" w:afterAutospacing="0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Анализ…………………………………………………  ………...……4</w:t>
      </w:r>
    </w:p>
    <w:p w:rsidR="003E0EA8" w:rsidP="00CB42CD">
      <w:pPr>
        <w:pStyle w:val="Heading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Паспорт программы……………………………………………………6</w:t>
      </w:r>
    </w:p>
    <w:p w:rsidR="003E0EA8" w:rsidP="00776FA6">
      <w:pPr>
        <w:pStyle w:val="Heading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Пояснительная записка………………………………………………..8</w:t>
      </w:r>
    </w:p>
    <w:p w:rsidR="003E0EA8" w:rsidP="00776FA6">
      <w:pPr>
        <w:pStyle w:val="Heading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Этапы реализации программы……………  …………………………10</w:t>
      </w:r>
    </w:p>
    <w:p w:rsidR="003E0EA8" w:rsidP="00776FA6">
      <w:pPr>
        <w:pStyle w:val="Heading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Литература…………………………………………………….....….…11</w:t>
      </w:r>
    </w:p>
    <w:p w:rsidR="003E0EA8" w:rsidP="00776FA6">
      <w:pPr>
        <w:pStyle w:val="Heading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9"/>
          <w:szCs w:val="29"/>
        </w:rPr>
      </w:pPr>
      <w:r>
        <w:rPr>
          <w:b w:val="0"/>
          <w:bCs w:val="0"/>
          <w:spacing w:val="2"/>
          <w:sz w:val="29"/>
          <w:szCs w:val="29"/>
        </w:rPr>
        <w:t>Приложения …………………………………………………………...12</w:t>
      </w: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5059D">
      <w:pPr>
        <w:pStyle w:val="Heading3"/>
        <w:shd w:val="clear" w:color="auto" w:fill="FFFFFF"/>
        <w:spacing w:before="375" w:beforeAutospacing="0" w:after="225" w:afterAutospacing="0"/>
        <w:textAlignment w:val="baseline"/>
        <w:rPr>
          <w:b w:val="0"/>
          <w:bCs w:val="0"/>
          <w:spacing w:val="2"/>
          <w:sz w:val="29"/>
          <w:szCs w:val="29"/>
        </w:rPr>
      </w:pPr>
    </w:p>
    <w:p w:rsidR="003E0EA8" w:rsidRPr="00ED45D6" w:rsidP="00C5059D">
      <w:pPr>
        <w:pStyle w:val="Heading3"/>
        <w:shd w:val="clear" w:color="auto" w:fill="FFFFFF"/>
        <w:spacing w:before="375" w:beforeAutospacing="0" w:after="225" w:afterAutospacing="0"/>
        <w:jc w:val="center"/>
        <w:textAlignment w:val="baseline"/>
        <w:rPr>
          <w:b w:val="0"/>
          <w:bCs w:val="0"/>
          <w:spacing w:val="2"/>
          <w:sz w:val="29"/>
          <w:szCs w:val="29"/>
        </w:rPr>
      </w:pPr>
      <w:r w:rsidRPr="00ED45D6">
        <w:rPr>
          <w:b w:val="0"/>
          <w:bCs w:val="0"/>
          <w:spacing w:val="2"/>
          <w:sz w:val="29"/>
          <w:szCs w:val="29"/>
        </w:rPr>
        <w:t>Паспорт Программы</w:t>
      </w:r>
    </w:p>
    <w:tbl>
      <w:tblPr>
        <w:tblStyle w:val="TableNormal"/>
        <w:tblW w:w="0" w:type="auto"/>
        <w:tblCellMar>
          <w:left w:w="0" w:type="dxa"/>
          <w:right w:w="0" w:type="dxa"/>
        </w:tblCellMar>
        <w:tblLook w:val="00A0"/>
      </w:tblPr>
      <w:tblGrid>
        <w:gridCol w:w="2406"/>
        <w:gridCol w:w="6949"/>
      </w:tblGrid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rPr>
          <w:trHeight w:val="15"/>
        </w:trPr>
        <w:tc>
          <w:tcPr>
            <w:tcW w:w="2406" w:type="dxa"/>
          </w:tcPr>
          <w:p w:rsidR="003E0EA8" w:rsidRPr="00E97663" w:rsidP="00776FA6">
            <w:pPr>
              <w:rPr>
                <w:sz w:val="2"/>
                <w:szCs w:val="24"/>
              </w:rPr>
            </w:pPr>
          </w:p>
        </w:tc>
        <w:tc>
          <w:tcPr>
            <w:tcW w:w="6949" w:type="dxa"/>
          </w:tcPr>
          <w:p w:rsidR="003E0EA8" w:rsidRPr="00E97663" w:rsidP="00776FA6">
            <w:pPr>
              <w:rPr>
                <w:sz w:val="2"/>
                <w:szCs w:val="24"/>
              </w:rPr>
            </w:pP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«Мои финансы</w:t>
            </w:r>
            <w:r w:rsidRPr="009966EC">
              <w:rPr>
                <w:sz w:val="28"/>
                <w:szCs w:val="28"/>
              </w:rPr>
              <w:t>» программа МКУ «Социально-реабилитационного центра для несовершеннолетних Яйског</w:t>
            </w:r>
            <w:r>
              <w:rPr>
                <w:sz w:val="28"/>
                <w:szCs w:val="28"/>
              </w:rPr>
              <w:t>о муниципального района» на 2018 - 2023</w:t>
            </w:r>
            <w:r w:rsidRPr="009966EC">
              <w:rPr>
                <w:sz w:val="28"/>
                <w:szCs w:val="28"/>
              </w:rPr>
              <w:t xml:space="preserve"> годы" (далее - Программа)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P="00776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E13CD">
              <w:rPr>
                <w:rFonts w:ascii="Times New Roman" w:hAnsi="Times New Roman"/>
                <w:sz w:val="28"/>
                <w:szCs w:val="28"/>
              </w:rPr>
              <w:t xml:space="preserve">Федеральный закон «О потребительском кредите (займе)», принят Государственной Думой 13 декабря 2013 года и одобрен Советом Федерации 18 декабря 2013 года. </w:t>
            </w:r>
          </w:p>
          <w:p w:rsidR="003E0EA8" w:rsidP="00776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Распоряжение Правительства РФ от 25.09.2017 г. №2039-р «Стратегия повышения финансовой грамотности в РФ на 2017-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2023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.г.»</w:t>
            </w:r>
          </w:p>
          <w:p w:rsidR="003E0EA8" w:rsidRPr="000052E5" w:rsidP="0000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-Распоряжение Коллегии Администрации Кемеровской области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 xml:space="preserve">   от 31 июля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0052E5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 № 319-р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«Программа 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>повышения финансовой грамотности</w:t>
            </w:r>
          </w:p>
          <w:p w:rsidR="003E0EA8" w:rsidRPr="009966EC" w:rsidP="0000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52E5">
              <w:rPr>
                <w:rFonts w:ascii="Times New Roman" w:hAnsi="Times New Roman"/>
                <w:sz w:val="28"/>
                <w:szCs w:val="28"/>
              </w:rPr>
              <w:t>населения Кемеровской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Заказчик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6EC">
              <w:rPr>
                <w:rFonts w:ascii="Times New Roman" w:hAnsi="Times New Roman"/>
                <w:bCs/>
                <w:sz w:val="28"/>
                <w:szCs w:val="28"/>
              </w:rPr>
              <w:t>МКУ «Социально-реабилитационный центр для несовершеннолетних Яйского муниципального района»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Разработчики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6EC">
              <w:rPr>
                <w:rFonts w:ascii="Times New Roman" w:hAnsi="Times New Roman"/>
                <w:bCs/>
                <w:sz w:val="28"/>
                <w:szCs w:val="28"/>
              </w:rPr>
              <w:t>Оливко Лариса Анатольевна- социальный педагог;</w:t>
            </w:r>
          </w:p>
          <w:p w:rsidR="003E0EA8" w:rsidRPr="009966EC" w:rsidP="00776FA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6EC">
              <w:rPr>
                <w:rFonts w:ascii="Times New Roman" w:hAnsi="Times New Roman"/>
                <w:bCs/>
                <w:sz w:val="28"/>
                <w:szCs w:val="28"/>
              </w:rPr>
              <w:t>Расчетина Лариса Леонидовна- социальный педагог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E0EA8" w:rsidRPr="009966EC" w:rsidP="00776FA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6EC">
              <w:rPr>
                <w:rFonts w:ascii="Times New Roman" w:hAnsi="Times New Roman"/>
                <w:bCs/>
                <w:sz w:val="28"/>
                <w:szCs w:val="28"/>
              </w:rPr>
              <w:t>Гунько Оксана Сергеевна- специалист по социальной работе с семьей.</w:t>
            </w:r>
          </w:p>
          <w:p w:rsidR="003E0EA8" w:rsidRPr="009966EC" w:rsidP="00776FA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Основные исполнители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- Специалисты СРЦ;</w:t>
            </w:r>
          </w:p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P="002068DA">
            <w:pPr>
              <w:pStyle w:val="NormalWeb"/>
              <w:rPr>
                <w:rFonts w:eastAsia="Times-Roman"/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 xml:space="preserve"> -</w:t>
            </w:r>
            <w:r w:rsidRPr="009966EC">
              <w:rPr>
                <w:b/>
                <w:i/>
                <w:sz w:val="28"/>
                <w:szCs w:val="28"/>
              </w:rPr>
              <w:t xml:space="preserve"> </w:t>
            </w:r>
            <w:r w:rsidRPr="009966EC">
              <w:rPr>
                <w:sz w:val="28"/>
                <w:szCs w:val="28"/>
              </w:rPr>
              <w:t xml:space="preserve">информирование семей, находящихся на патронаже МКУ «СРЦ для несовершеннолетних» о нецелесообразности </w:t>
            </w:r>
            <w:r w:rsidRPr="009966EC">
              <w:rPr>
                <w:rFonts w:eastAsia="Times-Roman"/>
                <w:sz w:val="28"/>
                <w:szCs w:val="28"/>
              </w:rPr>
              <w:t>о</w:t>
            </w:r>
            <w:r>
              <w:rPr>
                <w:rFonts w:eastAsia="Times-Roman"/>
                <w:sz w:val="28"/>
                <w:szCs w:val="28"/>
              </w:rPr>
              <w:t>формления «быстрых» микрозаймов;</w:t>
            </w:r>
          </w:p>
          <w:p w:rsidR="003E0EA8" w:rsidRPr="000052E5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 xml:space="preserve">ормировать у населения разумное финансовое поведение; </w:t>
            </w:r>
          </w:p>
          <w:p w:rsidR="003E0EA8" w:rsidRPr="002068DA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 w:rsidRPr="000052E5">
              <w:rPr>
                <w:rFonts w:ascii="Times New Roman" w:hAnsi="Times New Roman"/>
                <w:sz w:val="28"/>
                <w:szCs w:val="28"/>
              </w:rPr>
              <w:t xml:space="preserve">ормировать ответственное отношение к личным финансам. 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2068DA">
            <w:pPr>
              <w:pStyle w:val="NormalWeb"/>
              <w:rPr>
                <w:iCs/>
                <w:sz w:val="28"/>
                <w:szCs w:val="28"/>
              </w:rPr>
            </w:pPr>
            <w:r w:rsidRPr="009966EC">
              <w:rPr>
                <w:color w:val="706D6D"/>
                <w:sz w:val="28"/>
                <w:szCs w:val="28"/>
              </w:rPr>
              <w:t>-</w:t>
            </w:r>
            <w:r w:rsidRPr="009966EC">
              <w:rPr>
                <w:sz w:val="28"/>
                <w:szCs w:val="28"/>
              </w:rPr>
              <w:t xml:space="preserve"> </w:t>
            </w:r>
            <w:r w:rsidRPr="009966EC">
              <w:rPr>
                <w:rFonts w:eastAsia="Times-Roman"/>
                <w:sz w:val="28"/>
                <w:szCs w:val="28"/>
              </w:rPr>
              <w:t xml:space="preserve">разъяснить семьям об опасности «закредитованности», о негативных последствиях оформления «быстрых» микрозаймов. </w:t>
            </w:r>
          </w:p>
          <w:p w:rsidR="003E0EA8" w:rsidRPr="009966EC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66EC">
              <w:rPr>
                <w:rFonts w:ascii="Times New Roman" w:hAnsi="Times New Roman"/>
                <w:sz w:val="28"/>
                <w:szCs w:val="28"/>
              </w:rPr>
              <w:t>- научить правильно, относиться к рекламе о микрозаймах;</w:t>
            </w:r>
          </w:p>
          <w:p w:rsidR="003E0EA8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66EC">
              <w:rPr>
                <w:rFonts w:ascii="Times New Roman" w:hAnsi="Times New Roman"/>
                <w:sz w:val="28"/>
                <w:szCs w:val="28"/>
              </w:rPr>
              <w:t xml:space="preserve">- вести себя правильно в реальных жизненных ситуациях,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разумные потребности;</w:t>
            </w:r>
          </w:p>
          <w:p w:rsidR="003E0EA8" w:rsidRPr="002068DA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2068DA">
              <w:rPr>
                <w:rFonts w:ascii="Times New Roman" w:hAnsi="Times New Roman"/>
                <w:sz w:val="28"/>
                <w:szCs w:val="28"/>
              </w:rPr>
              <w:t>роведение информационной работы по повышению финансовой грамотности;</w:t>
            </w:r>
          </w:p>
          <w:p w:rsidR="003E0EA8" w:rsidRPr="002068DA" w:rsidP="0020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</w:t>
            </w:r>
            <w:r w:rsidRPr="002068DA">
              <w:rPr>
                <w:rFonts w:ascii="Times New Roman" w:hAnsi="Times New Roman"/>
                <w:sz w:val="28"/>
                <w:szCs w:val="28"/>
              </w:rPr>
              <w:t>ониторинг и оценка уровня финансовой грамотности населения;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Действия по реализации цели и задачи Программы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NormalWeb"/>
              <w:jc w:val="both"/>
              <w:rPr>
                <w:rStyle w:val="Emphasis"/>
                <w:i w:val="0"/>
                <w:sz w:val="28"/>
                <w:szCs w:val="28"/>
              </w:rPr>
            </w:pPr>
            <w:r w:rsidRPr="009966EC">
              <w:rPr>
                <w:color w:val="000000"/>
                <w:sz w:val="28"/>
                <w:szCs w:val="28"/>
              </w:rPr>
              <w:t xml:space="preserve">Размещение информации </w:t>
            </w:r>
            <w:r w:rsidRPr="009966EC">
              <w:rPr>
                <w:rFonts w:eastAsia="Times-Roman"/>
                <w:sz w:val="28"/>
                <w:szCs w:val="28"/>
              </w:rPr>
              <w:t>о негативных последствиях оформления «быстрых» микро-займов</w:t>
            </w:r>
            <w:r>
              <w:rPr>
                <w:rFonts w:eastAsia="Times-Roman"/>
                <w:sz w:val="28"/>
                <w:szCs w:val="28"/>
              </w:rPr>
              <w:t>,</w:t>
            </w:r>
            <w:r>
              <w:t xml:space="preserve"> </w:t>
            </w:r>
            <w:r w:rsidRPr="002068DA">
              <w:rPr>
                <w:rFonts w:eastAsia="Times-Roman"/>
                <w:sz w:val="28"/>
                <w:szCs w:val="28"/>
              </w:rPr>
              <w:t>умение вести семейный бюджет и ка</w:t>
            </w:r>
            <w:r>
              <w:rPr>
                <w:rFonts w:eastAsia="Times-Roman"/>
                <w:sz w:val="28"/>
                <w:szCs w:val="28"/>
              </w:rPr>
              <w:t xml:space="preserve">к правильно распределять доходы, </w:t>
            </w:r>
            <w:r w:rsidRPr="009966EC">
              <w:rPr>
                <w:color w:val="000000"/>
                <w:sz w:val="28"/>
                <w:szCs w:val="28"/>
              </w:rPr>
              <w:t xml:space="preserve"> на стендах УСЗН Яйского муниципального района, а также распространение памяток и буклетов семьям, находящимся на патронаже центра.</w:t>
            </w:r>
          </w:p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Tr="00776FA6">
        <w:tblPrEx>
          <w:tblW w:w="0" w:type="auto"/>
          <w:tblCellMar>
            <w:left w:w="0" w:type="dxa"/>
            <w:right w:w="0" w:type="dxa"/>
          </w:tblCellMar>
          <w:tblLook w:val="00A0"/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966EC">
              <w:rPr>
                <w:sz w:val="28"/>
                <w:szCs w:val="28"/>
              </w:rPr>
              <w:t>Ожидаемые конечные результаты реализации целей и задач Программы (индикаторы оценки результатов)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0EA8" w:rsidRPr="009966EC" w:rsidP="00776FA6">
            <w:pPr>
              <w:pStyle w:val="NormalWeb"/>
              <w:spacing w:line="360" w:lineRule="auto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</w:t>
            </w:r>
            <w:r w:rsidRPr="002068DA">
              <w:rPr>
                <w:sz w:val="28"/>
                <w:szCs w:val="28"/>
              </w:rPr>
              <w:t xml:space="preserve"> финансов</w:t>
            </w:r>
            <w:r>
              <w:rPr>
                <w:sz w:val="28"/>
                <w:szCs w:val="28"/>
              </w:rPr>
              <w:t>ой грамотности</w:t>
            </w:r>
            <w:r w:rsidRPr="002068DA">
              <w:rPr>
                <w:sz w:val="28"/>
                <w:szCs w:val="28"/>
              </w:rPr>
              <w:t xml:space="preserve"> среди населения</w:t>
            </w:r>
            <w:r>
              <w:rPr>
                <w:sz w:val="28"/>
                <w:szCs w:val="28"/>
              </w:rPr>
              <w:t xml:space="preserve">, </w:t>
            </w:r>
            <w:r w:rsidRPr="002068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 w:rsidRPr="009966EC">
              <w:rPr>
                <w:sz w:val="28"/>
                <w:szCs w:val="28"/>
              </w:rPr>
              <w:t xml:space="preserve">величение семей, проинформированных о </w:t>
            </w:r>
            <w:r w:rsidRPr="009966EC">
              <w:rPr>
                <w:rFonts w:eastAsia="Times-Roman"/>
                <w:sz w:val="28"/>
                <w:szCs w:val="28"/>
              </w:rPr>
              <w:t>негативных последствиях офор</w:t>
            </w:r>
            <w:r>
              <w:rPr>
                <w:rFonts w:eastAsia="Times-Roman"/>
                <w:sz w:val="28"/>
                <w:szCs w:val="28"/>
              </w:rPr>
              <w:t xml:space="preserve">мления «быстрых» микро – займов, </w:t>
            </w:r>
            <w:r w:rsidRPr="009966EC">
              <w:rPr>
                <w:rFonts w:eastAsia="Times-Roman"/>
                <w:sz w:val="28"/>
                <w:szCs w:val="28"/>
              </w:rPr>
              <w:t xml:space="preserve"> </w:t>
            </w:r>
          </w:p>
          <w:p w:rsidR="003E0EA8" w:rsidRPr="009966EC" w:rsidP="00776F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sz w:val="28"/>
                <w:szCs w:val="28"/>
              </w:rPr>
            </w:pPr>
          </w:p>
        </w:tc>
      </w:tr>
    </w:tbl>
    <w:p w:rsidR="003E0EA8" w:rsidRPr="009966EC" w:rsidP="00C5059D">
      <w:pPr>
        <w:pStyle w:val="BodyTextIndent3"/>
        <w:rPr>
          <w:szCs w:val="28"/>
        </w:rPr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C5059D">
      <w:pPr>
        <w:pStyle w:val="BodyTextIndent3"/>
        <w:ind w:firstLine="0"/>
      </w:pPr>
    </w:p>
    <w:p w:rsidR="003E0EA8" w:rsidP="002068DA">
      <w:pPr>
        <w:shd w:val="clear" w:color="auto" w:fill="FFFFFF"/>
        <w:spacing w:after="150" w:line="240" w:lineRule="auto"/>
        <w:rPr>
          <w:rFonts w:ascii="PT Sans" w:hAnsi="PT Sans"/>
          <w:b/>
          <w:bCs/>
          <w:color w:val="000000"/>
          <w:sz w:val="21"/>
          <w:szCs w:val="21"/>
        </w:rPr>
      </w:pPr>
    </w:p>
    <w:p w:rsidR="003E0EA8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b/>
          <w:bCs/>
          <w:color w:val="000000"/>
          <w:sz w:val="28"/>
          <w:szCs w:val="28"/>
        </w:rPr>
      </w:pPr>
    </w:p>
    <w:p w:rsidR="003E0EA8" w:rsidRPr="00E92E69" w:rsidP="00CF0E9F">
      <w:pPr>
        <w:shd w:val="clear" w:color="auto" w:fill="FFFFFF"/>
        <w:spacing w:after="150" w:line="240" w:lineRule="auto"/>
        <w:jc w:val="center"/>
        <w:rPr>
          <w:rFonts w:ascii="PT Sans" w:hAnsi="PT Sans"/>
          <w:color w:val="000000"/>
          <w:sz w:val="28"/>
          <w:szCs w:val="28"/>
        </w:rPr>
      </w:pPr>
      <w:r w:rsidRPr="00E92E69">
        <w:rPr>
          <w:rFonts w:ascii="PT Sans" w:hAnsi="PT Sans"/>
          <w:b/>
          <w:bCs/>
          <w:color w:val="000000"/>
          <w:sz w:val="28"/>
          <w:szCs w:val="28"/>
        </w:rPr>
        <w:t>ПОЯСНИТЕЛЬНАЯ ЗАПИСКА</w:t>
      </w:r>
    </w:p>
    <w:p w:rsidR="003E0EA8" w:rsidRPr="002068DA" w:rsidP="00E92E69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068DA">
        <w:rPr>
          <w:rFonts w:ascii="Times New Roman" w:hAnsi="Times New Roman"/>
          <w:color w:val="000000"/>
          <w:sz w:val="28"/>
          <w:szCs w:val="28"/>
        </w:rPr>
        <w:t>Актуальность программы продиктована развитием финансовой системы и появлением широкого спектра новых сложных финансовых продуктов и услуг, которые ставят перед гражданами задачи, к решению которых они не всегда готовы.</w:t>
      </w:r>
    </w:p>
    <w:p w:rsidR="003E0EA8" w:rsidRPr="002068DA" w:rsidP="00E92E69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068DA">
        <w:rPr>
          <w:rFonts w:ascii="Times New Roman" w:hAnsi="Times New Roman"/>
          <w:color w:val="000000"/>
          <w:sz w:val="28"/>
          <w:szCs w:val="28"/>
        </w:rPr>
        <w:t xml:space="preserve">Финансовая грамотность — необходимое условие жизни в современном мире, поскольку финансовый рынок предоставляет значительно больше возможностей по управлению собственными средствами, чем 5—10 лет назад, и такие понятия как потребительский кредит, ипотека, банковские депозиты плотно вошли в нашу повседневную жизнь. Однако в настоящий момент времени ни нам, ни нашим детям явно недостаточно тех финансовых знаний, которыми мы располагаем. </w:t>
      </w:r>
    </w:p>
    <w:p w:rsidR="003E0EA8" w:rsidRPr="002068DA" w:rsidP="00E92E69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068DA">
        <w:rPr>
          <w:rFonts w:ascii="Times New Roman" w:hAnsi="Times New Roman"/>
          <w:color w:val="000000"/>
          <w:sz w:val="28"/>
          <w:szCs w:val="28"/>
        </w:rPr>
        <w:t>Обучение основа</w:t>
      </w:r>
      <w:r>
        <w:rPr>
          <w:rFonts w:ascii="Times New Roman" w:hAnsi="Times New Roman"/>
          <w:color w:val="000000"/>
          <w:sz w:val="28"/>
          <w:szCs w:val="28"/>
        </w:rPr>
        <w:t xml:space="preserve">м финансовой грамотности </w:t>
      </w:r>
      <w:r w:rsidRPr="002068DA">
        <w:rPr>
          <w:rFonts w:ascii="Times New Roman" w:hAnsi="Times New Roman"/>
          <w:color w:val="000000"/>
          <w:sz w:val="28"/>
          <w:szCs w:val="28"/>
        </w:rPr>
        <w:t xml:space="preserve"> является актуальным, так как создает ус</w:t>
      </w:r>
      <w:r>
        <w:rPr>
          <w:rFonts w:ascii="Times New Roman" w:hAnsi="Times New Roman"/>
          <w:color w:val="000000"/>
          <w:sz w:val="28"/>
          <w:szCs w:val="28"/>
        </w:rPr>
        <w:t>ловия для развития  членов семьи, мотивации к развитию</w:t>
      </w:r>
      <w:r w:rsidRPr="002068DA">
        <w:rPr>
          <w:rFonts w:ascii="Times New Roman" w:hAnsi="Times New Roman"/>
          <w:color w:val="000000"/>
          <w:sz w:val="28"/>
          <w:szCs w:val="28"/>
        </w:rPr>
        <w:t>, для формирования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социального</w:t>
      </w:r>
      <w:r w:rsidRPr="002068DA">
        <w:rPr>
          <w:rFonts w:ascii="Times New Roman" w:hAnsi="Times New Roman"/>
          <w:color w:val="000000"/>
          <w:sz w:val="28"/>
          <w:szCs w:val="28"/>
        </w:rPr>
        <w:t xml:space="preserve"> самоопределения, а также является профилактикой асоциального поведения. Именно овладение основами финансо</w:t>
      </w:r>
      <w:r>
        <w:rPr>
          <w:rFonts w:ascii="Times New Roman" w:hAnsi="Times New Roman"/>
          <w:color w:val="000000"/>
          <w:sz w:val="28"/>
          <w:szCs w:val="28"/>
        </w:rPr>
        <w:t>вой грамотности поможет семьям</w:t>
      </w:r>
      <w:r w:rsidRPr="002068DA">
        <w:rPr>
          <w:rFonts w:ascii="Times New Roman" w:hAnsi="Times New Roman"/>
          <w:color w:val="000000"/>
          <w:sz w:val="28"/>
          <w:szCs w:val="28"/>
        </w:rPr>
        <w:t xml:space="preserve"> применить полученные знания в жизни и успешно социализироваться в обществе.</w:t>
      </w:r>
    </w:p>
    <w:p w:rsidR="003E0EA8" w:rsidRPr="002068DA" w:rsidP="00E92E69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068DA">
        <w:rPr>
          <w:rFonts w:ascii="Times New Roman" w:hAnsi="Times New Roman"/>
          <w:color w:val="000000"/>
          <w:sz w:val="28"/>
          <w:szCs w:val="28"/>
        </w:rPr>
        <w:t>Содержание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 существенно расширит</w:t>
      </w:r>
      <w:r w:rsidRPr="002068DA">
        <w:rPr>
          <w:rFonts w:ascii="Times New Roman" w:hAnsi="Times New Roman"/>
          <w:color w:val="000000"/>
          <w:sz w:val="28"/>
          <w:szCs w:val="28"/>
        </w:rPr>
        <w:t xml:space="preserve"> и д</w:t>
      </w:r>
      <w:r>
        <w:rPr>
          <w:rFonts w:ascii="Times New Roman" w:hAnsi="Times New Roman"/>
          <w:color w:val="000000"/>
          <w:sz w:val="28"/>
          <w:szCs w:val="28"/>
        </w:rPr>
        <w:t>ополнит знания членов семьи</w:t>
      </w:r>
      <w:r w:rsidRPr="002068DA">
        <w:rPr>
          <w:rFonts w:ascii="Times New Roman" w:hAnsi="Times New Roman"/>
          <w:color w:val="000000"/>
          <w:sz w:val="28"/>
          <w:szCs w:val="28"/>
        </w:rPr>
        <w:t xml:space="preserve"> об управлении семейным бюджетом и личными финансами, </w:t>
      </w:r>
      <w:r>
        <w:rPr>
          <w:rFonts w:ascii="Times New Roman" w:hAnsi="Times New Roman"/>
          <w:color w:val="000000"/>
          <w:sz w:val="28"/>
          <w:szCs w:val="28"/>
        </w:rPr>
        <w:t>а также, применя</w:t>
      </w:r>
      <w:r w:rsidRPr="002068DA">
        <w:rPr>
          <w:rFonts w:ascii="Times New Roman" w:hAnsi="Times New Roman"/>
          <w:color w:val="000000"/>
          <w:sz w:val="28"/>
          <w:szCs w:val="28"/>
        </w:rPr>
        <w:t>ть полученные знания в реальной жизни.</w:t>
      </w: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>
      <w:pPr>
        <w:rPr>
          <w:rFonts w:ascii="Times New Roman" w:hAnsi="Times New Roman"/>
          <w:sz w:val="28"/>
          <w:szCs w:val="28"/>
        </w:rPr>
      </w:pPr>
    </w:p>
    <w:p w:rsidR="003E0EA8" w:rsidRPr="00110418" w:rsidP="0094033B">
      <w:pPr>
        <w:pStyle w:val="BodyTextIndent3"/>
        <w:spacing w:line="240" w:lineRule="auto"/>
        <w:ind w:firstLine="0"/>
        <w:rPr>
          <w:b/>
          <w:szCs w:val="28"/>
        </w:rPr>
      </w:pPr>
      <w:r w:rsidRPr="00110418">
        <w:rPr>
          <w:b/>
          <w:szCs w:val="28"/>
        </w:rPr>
        <w:t xml:space="preserve"> </w:t>
      </w:r>
    </w:p>
    <w:p w:rsidR="003E0EA8" w:rsidRPr="00110418" w:rsidP="00E92E69">
      <w:pPr>
        <w:pStyle w:val="BodyTextIndent3"/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Реализация</w:t>
      </w:r>
      <w:r w:rsidRPr="00110418">
        <w:rPr>
          <w:b/>
          <w:szCs w:val="28"/>
        </w:rPr>
        <w:t xml:space="preserve"> программы</w:t>
      </w:r>
    </w:p>
    <w:p w:rsidR="003E0EA8" w:rsidP="00E92E69">
      <w:pPr>
        <w:pStyle w:val="BodyTextIndent3"/>
        <w:spacing w:line="240" w:lineRule="auto"/>
        <w:ind w:firstLine="0"/>
        <w:jc w:val="center"/>
        <w:rPr>
          <w:szCs w:val="28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5"/>
        <w:gridCol w:w="2585"/>
        <w:gridCol w:w="2063"/>
        <w:gridCol w:w="1830"/>
        <w:gridCol w:w="2448"/>
      </w:tblGrid>
      <w:tr w:rsidTr="00DF3A4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№</w:t>
            </w:r>
          </w:p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п/п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Наименование мероприятия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Срок исполнения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Ответствен</w:t>
            </w:r>
          </w:p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ные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Итоговый документ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7123" w:type="dxa"/>
            <w:gridSpan w:val="4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i/>
                <w:szCs w:val="28"/>
              </w:rPr>
            </w:pPr>
            <w:r w:rsidRPr="00DF3A4D">
              <w:rPr>
                <w:b/>
                <w:i/>
                <w:szCs w:val="28"/>
              </w:rPr>
              <w:t xml:space="preserve">                    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1.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- Изучение нормативных документов по данной тематике;</w:t>
            </w:r>
          </w:p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 xml:space="preserve"> </w:t>
            </w:r>
            <w:r w:rsidRPr="00DF3A4D">
              <w:rPr>
                <w:szCs w:val="28"/>
                <w:lang w:val="en-US"/>
              </w:rPr>
              <w:t xml:space="preserve">Постоянно 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2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Пополнение и корректировка банка данных семей, находящихся на патронаже центра.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1 раз в квартал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Соц. педагоги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Банк данных (списочный состав)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3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Оказание консультативной помощи семьям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По мере необходимости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Журнал оказания социальных услуг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4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Осуществление социального патронажа семей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По плану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Акты обследования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5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Анкетирование семей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Во время патронажа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Результаты анкетирования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6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Подготовка информационного материала по кредитам, финансовой грамотности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В течение года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Памятки, брошюры, буклеты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7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Индивидуальные консультации для семей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По запросу во время патронажа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Акты обследования</w:t>
            </w: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8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color w:val="000000"/>
                <w:szCs w:val="28"/>
              </w:rPr>
              <w:t>Размещение информации о финансовой грамотности и последствиях микрозаймов на стенде УСЗН Яйского муниципального района, а также распространение памяток и буклетов, предоставляемых финансовыми организациями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В течение года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Tr="00DF3A4D">
        <w:tblPrEx>
          <w:tblW w:w="0" w:type="auto"/>
          <w:tblLook w:val="00A0"/>
        </w:tblPrEx>
        <w:tc>
          <w:tcPr>
            <w:tcW w:w="64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DF3A4D">
              <w:rPr>
                <w:b/>
                <w:szCs w:val="28"/>
              </w:rPr>
              <w:t>9</w:t>
            </w:r>
          </w:p>
        </w:tc>
        <w:tc>
          <w:tcPr>
            <w:tcW w:w="2585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left"/>
              <w:rPr>
                <w:szCs w:val="28"/>
              </w:rPr>
            </w:pPr>
            <w:r w:rsidRPr="00DF3A4D">
              <w:rPr>
                <w:szCs w:val="28"/>
              </w:rPr>
              <w:t>Подведение итогов реализации программы</w:t>
            </w:r>
          </w:p>
        </w:tc>
        <w:tc>
          <w:tcPr>
            <w:tcW w:w="2063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Декабрь 2023 года</w:t>
            </w:r>
          </w:p>
        </w:tc>
        <w:tc>
          <w:tcPr>
            <w:tcW w:w="1830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Специалисты центра</w:t>
            </w:r>
          </w:p>
        </w:tc>
        <w:tc>
          <w:tcPr>
            <w:tcW w:w="2448" w:type="dxa"/>
          </w:tcPr>
          <w:p w:rsidR="003E0EA8" w:rsidRPr="00DF3A4D" w:rsidP="00DF3A4D">
            <w:pPr>
              <w:pStyle w:val="BodyTextIndent3"/>
              <w:spacing w:line="240" w:lineRule="auto"/>
              <w:ind w:firstLine="0"/>
              <w:jc w:val="center"/>
              <w:rPr>
                <w:szCs w:val="28"/>
              </w:rPr>
            </w:pPr>
            <w:r w:rsidRPr="00DF3A4D">
              <w:rPr>
                <w:szCs w:val="28"/>
              </w:rPr>
              <w:t>Результаты анкетирования</w:t>
            </w:r>
          </w:p>
        </w:tc>
      </w:tr>
    </w:tbl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350EE9">
      <w:pPr>
        <w:pStyle w:val="BodyTextIndent3"/>
        <w:ind w:firstLine="0"/>
        <w:rPr>
          <w:szCs w:val="28"/>
        </w:rPr>
      </w:pPr>
    </w:p>
    <w:p w:rsidR="003E0EA8" w:rsidP="00350EE9">
      <w:pPr>
        <w:pStyle w:val="BodyTextIndent3"/>
        <w:ind w:firstLine="0"/>
        <w:jc w:val="center"/>
        <w:rPr>
          <w:szCs w:val="28"/>
        </w:rPr>
      </w:pPr>
      <w:r>
        <w:rPr>
          <w:szCs w:val="28"/>
        </w:rPr>
        <w:t>Литература</w:t>
      </w:r>
    </w:p>
    <w:p w:rsidR="003E0EA8" w:rsidRPr="00E95622" w:rsidP="00350EE9">
      <w:pPr>
        <w:pStyle w:val="BodyTextIndent3"/>
        <w:numPr>
          <w:ilvl w:val="0"/>
          <w:numId w:val="2"/>
        </w:numPr>
        <w:rPr>
          <w:szCs w:val="28"/>
        </w:rPr>
      </w:pPr>
      <w:r w:rsidRPr="00E95622">
        <w:rPr>
          <w:szCs w:val="28"/>
        </w:rPr>
        <w:t>Гражданский кодекс Российской Федерации;</w:t>
      </w:r>
    </w:p>
    <w:p w:rsidR="003E0EA8" w:rsidRPr="001D210D" w:rsidP="00350E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10D">
        <w:rPr>
          <w:rFonts w:ascii="Times New Roman" w:hAnsi="Times New Roman"/>
          <w:sz w:val="28"/>
          <w:szCs w:val="28"/>
        </w:rPr>
        <w:t xml:space="preserve">Федеральный закон «О потребительском кредите (займе)», принят Государственной Думой 13 декабря 2013 года и одобрен Советом Федерации 18 декабря 2013 года. </w:t>
      </w:r>
    </w:p>
    <w:p w:rsidR="003E0EA8" w:rsidP="00350EE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6EC">
        <w:rPr>
          <w:rFonts w:ascii="Times New Roman" w:hAnsi="Times New Roman"/>
          <w:sz w:val="28"/>
          <w:szCs w:val="28"/>
        </w:rPr>
        <w:t>Министерство фин</w:t>
      </w:r>
      <w:r>
        <w:rPr>
          <w:rFonts w:ascii="Times New Roman" w:hAnsi="Times New Roman"/>
          <w:sz w:val="28"/>
          <w:szCs w:val="28"/>
        </w:rPr>
        <w:t>ансов Российской Федерации «</w:t>
      </w:r>
      <w:r w:rsidRPr="009966EC">
        <w:rPr>
          <w:rFonts w:ascii="Times New Roman" w:hAnsi="Times New Roman"/>
          <w:sz w:val="28"/>
          <w:szCs w:val="28"/>
        </w:rPr>
        <w:t>Текстовые информационно образовательные материалы для тьюторов</w:t>
      </w:r>
      <w:r>
        <w:rPr>
          <w:rFonts w:ascii="Times New Roman" w:hAnsi="Times New Roman"/>
          <w:sz w:val="28"/>
          <w:szCs w:val="28"/>
        </w:rPr>
        <w:t xml:space="preserve">» : </w:t>
      </w:r>
      <w:r w:rsidRPr="009966EC">
        <w:t xml:space="preserve"> </w:t>
      </w:r>
      <w:r>
        <w:rPr>
          <w:rFonts w:ascii="Times New Roman" w:hAnsi="Times New Roman"/>
          <w:sz w:val="28"/>
          <w:szCs w:val="28"/>
        </w:rPr>
        <w:t>Москва,</w:t>
      </w:r>
      <w:r w:rsidRPr="009966EC">
        <w:rPr>
          <w:rFonts w:ascii="Times New Roman" w:hAnsi="Times New Roman"/>
          <w:sz w:val="28"/>
          <w:szCs w:val="28"/>
        </w:rPr>
        <w:t xml:space="preserve"> 2014- 103 ст.</w:t>
      </w:r>
    </w:p>
    <w:p w:rsidR="003E0EA8" w:rsidRPr="00D8070A" w:rsidP="00350EE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070A">
        <w:rPr>
          <w:rFonts w:ascii="Times New Roman" w:hAnsi="Times New Roman"/>
          <w:sz w:val="28"/>
          <w:szCs w:val="28"/>
        </w:rPr>
        <w:t>Ресурсы в Интернете</w:t>
      </w:r>
      <w:r>
        <w:rPr>
          <w:rFonts w:ascii="Times New Roman" w:hAnsi="Times New Roman"/>
          <w:sz w:val="28"/>
          <w:szCs w:val="28"/>
        </w:rPr>
        <w:t>:</w:t>
      </w:r>
      <w:r w:rsidRPr="00D8070A">
        <w:rPr>
          <w:rFonts w:ascii="Times New Roman" w:hAnsi="Times New Roman"/>
          <w:sz w:val="28"/>
          <w:szCs w:val="28"/>
        </w:rPr>
        <w:t xml:space="preserve"> Совместный проект Министерства финансов РФ и Всемирного банка «Содействие повышению уровня финансовой грамотности населения и развитию финансового образования в Российской Федерации».  Ваши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070A">
        <w:rPr>
          <w:rFonts w:ascii="Times New Roman" w:hAnsi="Times New Roman"/>
          <w:sz w:val="28"/>
          <w:szCs w:val="28"/>
        </w:rPr>
        <w:t xml:space="preserve">финансы.рф </w:t>
      </w:r>
    </w:p>
    <w:p w:rsidR="003E0EA8" w:rsidP="00350E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070A">
        <w:rPr>
          <w:rFonts w:ascii="Times New Roman" w:hAnsi="Times New Roman"/>
          <w:sz w:val="28"/>
          <w:szCs w:val="28"/>
        </w:rPr>
        <w:t xml:space="preserve"> Смирнова Н.  «Про кредиты. Серия: Антикризисный штаб Павла Астахова». – М.: «Эксмо», 2009</w:t>
      </w:r>
      <w:r>
        <w:rPr>
          <w:rFonts w:ascii="Times New Roman" w:hAnsi="Times New Roman"/>
          <w:sz w:val="28"/>
          <w:szCs w:val="28"/>
        </w:rPr>
        <w:t>года.</w:t>
      </w:r>
    </w:p>
    <w:p w:rsidR="003E0EA8" w:rsidP="00350E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0EE9">
        <w:rPr>
          <w:rFonts w:ascii="Times New Roman" w:hAnsi="Times New Roman"/>
          <w:sz w:val="28"/>
          <w:szCs w:val="28"/>
        </w:rPr>
        <w:t>Распоряжение Правительства РФ от 25.09.2017 г. №2039-р «Стратегия повышения финансовой грамотности в РФ на 2017-</w:t>
      </w:r>
      <w:smartTag w:uri="urn:schemas-microsoft-com:office:smarttags" w:element="metricconverter">
        <w:smartTagPr>
          <w:attr w:name="ProductID" w:val="2023 г"/>
        </w:smartTagPr>
        <w:r w:rsidRPr="00350EE9">
          <w:rPr>
            <w:rFonts w:ascii="Times New Roman" w:hAnsi="Times New Roman"/>
            <w:sz w:val="28"/>
            <w:szCs w:val="28"/>
          </w:rPr>
          <w:t>2023 г</w:t>
        </w:r>
      </w:smartTag>
      <w:r w:rsidRPr="00350EE9">
        <w:rPr>
          <w:rFonts w:ascii="Times New Roman" w:hAnsi="Times New Roman"/>
          <w:sz w:val="28"/>
          <w:szCs w:val="28"/>
        </w:rPr>
        <w:t>.г.»</w:t>
      </w:r>
    </w:p>
    <w:p w:rsidR="003E0EA8" w:rsidRPr="00350EE9" w:rsidP="00350EE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0EE9">
        <w:rPr>
          <w:rFonts w:ascii="Times New Roman" w:hAnsi="Times New Roman"/>
          <w:sz w:val="28"/>
          <w:szCs w:val="28"/>
        </w:rPr>
        <w:t xml:space="preserve">Распоряжение Коллегии Администрации Кемеровской области   от 31 июля </w:t>
      </w:r>
      <w:smartTag w:uri="urn:schemas-microsoft-com:office:smarttags" w:element="metricconverter">
        <w:smartTagPr>
          <w:attr w:name="ProductID" w:val="2018 г"/>
        </w:smartTagPr>
        <w:r w:rsidRPr="00350EE9">
          <w:rPr>
            <w:rFonts w:ascii="Times New Roman" w:hAnsi="Times New Roman"/>
            <w:sz w:val="28"/>
            <w:szCs w:val="28"/>
          </w:rPr>
          <w:t>2018 г</w:t>
        </w:r>
      </w:smartTag>
      <w:r w:rsidRPr="00350EE9">
        <w:rPr>
          <w:rFonts w:ascii="Times New Roman" w:hAnsi="Times New Roman"/>
          <w:sz w:val="28"/>
          <w:szCs w:val="28"/>
        </w:rPr>
        <w:t>. № 319-р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0EE9">
        <w:rPr>
          <w:rFonts w:ascii="Times New Roman" w:hAnsi="Times New Roman"/>
          <w:sz w:val="28"/>
          <w:szCs w:val="28"/>
        </w:rPr>
        <w:t xml:space="preserve">  «Программа повышения финансовой грамотности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0EE9">
        <w:rPr>
          <w:rFonts w:ascii="Times New Roman" w:hAnsi="Times New Roman"/>
          <w:sz w:val="28"/>
          <w:szCs w:val="28"/>
        </w:rPr>
        <w:t>населения Кемеровской области»</w:t>
      </w:r>
    </w:p>
    <w:p w:rsidR="003E0EA8" w:rsidP="00350EE9">
      <w:pPr>
        <w:ind w:firstLine="708"/>
        <w:jc w:val="both"/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P="00E92E69">
      <w:pPr>
        <w:pStyle w:val="BodyTextIndent3"/>
        <w:ind w:firstLine="0"/>
        <w:jc w:val="center"/>
        <w:rPr>
          <w:szCs w:val="28"/>
        </w:rPr>
      </w:pPr>
    </w:p>
    <w:p w:rsidR="003E0EA8" w:rsidRPr="00330C65" w:rsidP="00350EE9">
      <w:pPr>
        <w:pStyle w:val="BodyTextIndent3"/>
        <w:ind w:firstLine="0"/>
        <w:jc w:val="right"/>
        <w:rPr>
          <w:sz w:val="24"/>
          <w:szCs w:val="24"/>
        </w:rPr>
      </w:pPr>
      <w:r w:rsidRPr="00330C65">
        <w:rPr>
          <w:sz w:val="24"/>
          <w:szCs w:val="24"/>
        </w:rPr>
        <w:t>Приложение 1</w:t>
      </w:r>
    </w:p>
    <w:p w:rsidR="003E0EA8" w:rsidRPr="00330C65" w:rsidP="00330C65">
      <w:pPr>
        <w:pStyle w:val="BodyTextIndent3"/>
        <w:ind w:firstLine="0"/>
        <w:jc w:val="center"/>
        <w:rPr>
          <w:sz w:val="24"/>
          <w:szCs w:val="24"/>
        </w:rPr>
      </w:pPr>
      <w:r w:rsidRPr="00330C65">
        <w:rPr>
          <w:sz w:val="24"/>
          <w:szCs w:val="24"/>
        </w:rPr>
        <w:t>Результаты анкетирования 2017 год.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50EE9">
        <w:rPr>
          <w:rFonts w:ascii="Times New Roman" w:hAnsi="Times New Roman"/>
          <w:sz w:val="26"/>
          <w:szCs w:val="26"/>
        </w:rPr>
        <w:t xml:space="preserve">В течении </w:t>
      </w:r>
      <w:r w:rsidRPr="00350EE9">
        <w:rPr>
          <w:rFonts w:ascii="Times New Roman" w:hAnsi="Times New Roman"/>
          <w:sz w:val="26"/>
          <w:szCs w:val="26"/>
          <w:lang w:val="en-US"/>
        </w:rPr>
        <w:t>I</w:t>
      </w:r>
      <w:r w:rsidRPr="00350EE9">
        <w:rPr>
          <w:rFonts w:ascii="Times New Roman" w:hAnsi="Times New Roman"/>
          <w:sz w:val="26"/>
          <w:szCs w:val="26"/>
        </w:rPr>
        <w:t xml:space="preserve"> квартал 2017 года была проведена анкеты-теста по определению уровня финансовой грамотности получателей социальных услуг МКУ «СРЦ для несовершеннолетних». 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50EE9">
        <w:rPr>
          <w:rFonts w:ascii="Times New Roman" w:hAnsi="Times New Roman"/>
          <w:sz w:val="26"/>
          <w:szCs w:val="26"/>
        </w:rPr>
        <w:t>Опрос проводился в процессе патронажа семей, проживающих на территории, обслуживаемой учреждением.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50EE9">
        <w:rPr>
          <w:rFonts w:ascii="Times New Roman" w:hAnsi="Times New Roman"/>
          <w:sz w:val="26"/>
          <w:szCs w:val="26"/>
        </w:rPr>
        <w:t xml:space="preserve">Было опрошено </w:t>
      </w:r>
      <w:r w:rsidRPr="00350EE9">
        <w:rPr>
          <w:rFonts w:ascii="Times New Roman" w:hAnsi="Times New Roman"/>
          <w:b/>
          <w:sz w:val="26"/>
          <w:szCs w:val="26"/>
        </w:rPr>
        <w:t>19 человек</w:t>
      </w:r>
      <w:r w:rsidRPr="00350EE9">
        <w:rPr>
          <w:rFonts w:ascii="Times New Roman" w:hAnsi="Times New Roman"/>
          <w:sz w:val="26"/>
          <w:szCs w:val="26"/>
        </w:rPr>
        <w:t>, из них все женщины.</w:t>
      </w:r>
    </w:p>
    <w:p w:rsidR="003E0EA8" w:rsidRPr="00330C65" w:rsidP="00350EE9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Возраст опрашиваемых</w:t>
      </w:r>
      <w:r w:rsidRPr="00330C65">
        <w:rPr>
          <w:rFonts w:ascii="Times New Roman" w:hAnsi="Times New Roman"/>
          <w:sz w:val="25"/>
          <w:szCs w:val="25"/>
        </w:rPr>
        <w:t xml:space="preserve">: </w:t>
      </w:r>
    </w:p>
    <w:p w:rsidR="003E0EA8" w:rsidRPr="00330C65" w:rsidP="00350EE9">
      <w:pPr>
        <w:pStyle w:val="ListParagraph"/>
        <w:spacing w:after="0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до 25 лет- 3 человека (15,8%)</w:t>
      </w:r>
    </w:p>
    <w:p w:rsidR="003E0EA8" w:rsidRPr="00330C65" w:rsidP="00350EE9">
      <w:pPr>
        <w:pStyle w:val="ListParagraph"/>
        <w:spacing w:after="0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25 до 40 лет- 13 человек (68,4%)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40 до 60 лет- 3 человека (15,8%)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Социальное положение</w:t>
      </w:r>
      <w:r w:rsidRPr="00330C65">
        <w:rPr>
          <w:rFonts w:ascii="Times New Roman" w:hAnsi="Times New Roman"/>
          <w:sz w:val="25"/>
          <w:szCs w:val="25"/>
        </w:rPr>
        <w:t>: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Семья с ребенком-инвалидом- 5 человек (26,3%)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Мать-одиночка- 10 человек (52,6%)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Полная семья- 3 человека (15,7%)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Многодетная семья- 1 человек (5,3%)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b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Средний ежемесячный доход на 1 члена семьи (включая детей):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100 до 1000 рублей- 2 человека (10,5%)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1000 до 2000 рублей- 2 человека (10,5%)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до 5 000 рулей- 2 человека (10,5%)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5 000 до 10 000- 3 человека (15,7%)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10000до 15 000 рублей- 3 человека (15,7%)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от 15 000 и выше – 7 человек (36,8%)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b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Ведете ли Вы учет своих доходов?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да, всегда- 8 человек (42,1%)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иногда- 7 человек (36,8%)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нет- 4 человека (21,1%)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b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Где чаще занимаете деньги на текущие расходы?</w:t>
      </w:r>
    </w:p>
    <w:p w:rsidR="003E0EA8" w:rsidRPr="00330C65" w:rsidP="00350EE9">
      <w:pPr>
        <w:pStyle w:val="ListParagraph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берут взаймы у родственников (друзей, знакомых) - 16 человек (84,2%)</w:t>
      </w:r>
    </w:p>
    <w:p w:rsidR="003E0EA8" w:rsidRPr="00330C65" w:rsidP="00350EE9">
      <w:pPr>
        <w:pStyle w:val="ListParagraph"/>
        <w:spacing w:after="0"/>
        <w:ind w:left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никогда не занимают деньги на текущие расходы- 3 человека (15,7%)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Хватает ли в повседневной жизни знаний по финансовой грамотности?</w:t>
      </w:r>
      <w:r w:rsidRPr="00330C65">
        <w:rPr>
          <w:rFonts w:ascii="Times New Roman" w:hAnsi="Times New Roman"/>
          <w:sz w:val="25"/>
          <w:szCs w:val="25"/>
        </w:rPr>
        <w:tab/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хватает- 6 человек (31,5%)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не хватает- 9 человек (47,4%)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затрудняюсь ответить- 4 человека (21,1%)</w:t>
      </w:r>
    </w:p>
    <w:p w:rsidR="003E0EA8" w:rsidRPr="00330C65" w:rsidP="00350EE9">
      <w:pPr>
        <w:spacing w:after="0"/>
        <w:rPr>
          <w:rFonts w:ascii="Times New Roman" w:hAnsi="Times New Roman"/>
          <w:b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Имеются ли кредиты в данное время в: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Сбербанк- 3 человека (15,7%)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в других банках- 1 человек (5,4%)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нет кредитов- 15 человек (78,9%)</w:t>
      </w:r>
    </w:p>
    <w:p w:rsidR="003E0EA8" w:rsidRPr="00330C65" w:rsidP="00350EE9">
      <w:pPr>
        <w:spacing w:after="0"/>
        <w:rPr>
          <w:rFonts w:ascii="Times New Roman" w:hAnsi="Times New Roman"/>
          <w:b/>
          <w:sz w:val="25"/>
          <w:szCs w:val="25"/>
        </w:rPr>
      </w:pPr>
      <w:r w:rsidRPr="00330C65">
        <w:rPr>
          <w:rFonts w:ascii="Times New Roman" w:hAnsi="Times New Roman"/>
          <w:b/>
          <w:sz w:val="25"/>
          <w:szCs w:val="25"/>
        </w:rPr>
        <w:t>Количество кредитов в данное время?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-1 кредит- 3 человека (15,8%)</w:t>
      </w:r>
    </w:p>
    <w:p w:rsidR="003E0EA8" w:rsidRPr="00330C65" w:rsidP="00350EE9">
      <w:pPr>
        <w:spacing w:after="0"/>
        <w:rPr>
          <w:rFonts w:ascii="Times New Roman" w:hAnsi="Times New Roman"/>
          <w:sz w:val="25"/>
          <w:szCs w:val="25"/>
        </w:rPr>
      </w:pPr>
      <w:r w:rsidRPr="00330C65">
        <w:rPr>
          <w:rFonts w:ascii="Times New Roman" w:hAnsi="Times New Roman"/>
          <w:sz w:val="25"/>
          <w:szCs w:val="25"/>
        </w:rPr>
        <w:t>- нет- 16 человек (84,2%)</w:t>
      </w:r>
    </w:p>
    <w:p w:rsidR="003E0EA8" w:rsidRPr="00350EE9" w:rsidP="00350EE9">
      <w:pPr>
        <w:spacing w:after="0"/>
        <w:ind w:firstLine="708"/>
        <w:rPr>
          <w:rFonts w:ascii="Times New Roman" w:hAnsi="Times New Roman"/>
          <w:b/>
          <w:sz w:val="26"/>
          <w:szCs w:val="26"/>
        </w:rPr>
      </w:pPr>
      <w:r w:rsidRPr="00350EE9">
        <w:rPr>
          <w:rFonts w:ascii="Times New Roman" w:hAnsi="Times New Roman"/>
          <w:b/>
          <w:sz w:val="26"/>
          <w:szCs w:val="26"/>
        </w:rPr>
        <w:t>Вывод: существует необходимость в повышении финансовой грамотности семей, находящихся на социальном патронаже центра.</w:t>
      </w:r>
    </w:p>
    <w:p w:rsidR="003E0EA8" w:rsidP="00350EE9">
      <w:pPr>
        <w:pStyle w:val="BodyTextIndent3"/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2 </w:t>
      </w:r>
    </w:p>
    <w:p w:rsidR="003E0EA8" w:rsidRPr="00350EE9" w:rsidP="00350EE9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350EE9">
        <w:rPr>
          <w:rFonts w:ascii="Times New Roman" w:hAnsi="Times New Roman"/>
        </w:rPr>
        <w:t>Результаты анкетирования 2018 год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50EE9">
        <w:rPr>
          <w:rFonts w:ascii="Times New Roman" w:hAnsi="Times New Roman"/>
        </w:rPr>
        <w:t xml:space="preserve">В течении  2018  года был проведено анкетирование по определению уровня финансовой грамотности получателей социальных услуг МКУ «СРЦ для несовершеннолетних». 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50EE9">
        <w:rPr>
          <w:rFonts w:ascii="Times New Roman" w:hAnsi="Times New Roman"/>
        </w:rPr>
        <w:t>Опрос проводился в процессе патронажа семей, проживающих на территории, обслуживаемой учреждением.</w:t>
      </w:r>
    </w:p>
    <w:p w:rsidR="003E0EA8" w:rsidRPr="00350EE9" w:rsidP="00350EE9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50EE9">
        <w:rPr>
          <w:rFonts w:ascii="Times New Roman" w:hAnsi="Times New Roman"/>
        </w:rPr>
        <w:t xml:space="preserve">Было опрошено </w:t>
      </w:r>
      <w:r w:rsidRPr="00350EE9">
        <w:rPr>
          <w:rFonts w:ascii="Times New Roman" w:hAnsi="Times New Roman"/>
          <w:b/>
        </w:rPr>
        <w:t>24 человека</w:t>
      </w:r>
      <w:r w:rsidRPr="00350EE9">
        <w:rPr>
          <w:rFonts w:ascii="Times New Roman" w:hAnsi="Times New Roman"/>
        </w:rPr>
        <w:t>, из них 23 женщины и 1 мужчина.</w:t>
      </w:r>
    </w:p>
    <w:p w:rsidR="003E0EA8" w:rsidRPr="00350EE9" w:rsidP="00350EE9">
      <w:pPr>
        <w:spacing w:after="0" w:line="240" w:lineRule="auto"/>
        <w:rPr>
          <w:rFonts w:ascii="Times New Roman" w:hAnsi="Times New Roman"/>
        </w:rPr>
      </w:pPr>
      <w:r w:rsidRPr="00350EE9">
        <w:rPr>
          <w:rFonts w:ascii="Times New Roman" w:hAnsi="Times New Roman"/>
          <w:b/>
        </w:rPr>
        <w:t>Возраст опрашиваемых</w:t>
      </w:r>
      <w:r w:rsidRPr="00350EE9">
        <w:rPr>
          <w:rFonts w:ascii="Times New Roman" w:hAnsi="Times New Roman"/>
        </w:rPr>
        <w:t xml:space="preserve">: </w:t>
      </w:r>
    </w:p>
    <w:p w:rsidR="003E0EA8" w:rsidRPr="00350EE9" w:rsidP="00350EE9">
      <w:pPr>
        <w:pStyle w:val="ListParagraph"/>
        <w:spacing w:after="0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до 25 лет- 4 человека (16,6%)</w:t>
      </w:r>
    </w:p>
    <w:p w:rsidR="003E0EA8" w:rsidRPr="00350EE9" w:rsidP="00350EE9">
      <w:pPr>
        <w:pStyle w:val="ListParagraph"/>
        <w:spacing w:after="0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25 до 40 лет- 19 человек (79,2%)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40 до 60 лет- 1 человека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  <w:b/>
        </w:rPr>
        <w:t>Социальное положение</w:t>
      </w:r>
      <w:r w:rsidRPr="00350EE9">
        <w:rPr>
          <w:rFonts w:ascii="Times New Roman" w:hAnsi="Times New Roman"/>
        </w:rPr>
        <w:t>: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Семья с ребенком-инвалидом- 6 человек (24,9%)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Мать-одиночка- 9 человек (37,5%)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Полная семья- 1 человек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Многодетная семья- 7 человек (29,2%)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одинокий отец- 1человек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Средний ежемесячный доход на 1 члена семьи (включая детей):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1000 до 2000 рублей- 1 человек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до 5 000 рулей- 1 человек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5 000 до 10 000- 10 человек (41,6%)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10000до 15 000 рублей- 4 человека (16,7%)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от 15 000 и выше – 8 человек (33,3%)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Ведете ли Вы учет своих доходов?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да, всегда- 6 человек (24,9%)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иногда- 7 человек (29,2%)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нет- 10 человек (41,7%)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считаю, что это не обязательно- 1 человек (4,2%)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Где чаще занимаете деньги на текущие расходы?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берут потребительский кредит в банке- 4 человека (16,6%)</w:t>
      </w:r>
    </w:p>
    <w:p w:rsidR="003E0EA8" w:rsidRPr="00350EE9" w:rsidP="00350EE9">
      <w:pPr>
        <w:pStyle w:val="ListParagraph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берут взаймы у родственников (друзей, знакомых) - 1 человек (4,2%)</w:t>
      </w:r>
    </w:p>
    <w:p w:rsidR="003E0EA8" w:rsidRPr="00350EE9" w:rsidP="00350EE9">
      <w:pPr>
        <w:pStyle w:val="ListParagraph"/>
        <w:spacing w:after="0"/>
        <w:ind w:left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никогда не занимают деньги на текущие расходы- 19 человека (79,2%)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  <w:b/>
        </w:rPr>
        <w:t>Хватает ли в повседневной жизни знаний по финансовой грамотности?</w:t>
      </w:r>
      <w:r w:rsidRPr="00350EE9">
        <w:rPr>
          <w:rFonts w:ascii="Times New Roman" w:hAnsi="Times New Roman"/>
        </w:rPr>
        <w:tab/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не хватает- 23 человек (95,8%)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затрудняюсь ответить- 1 человека (4,2%)</w:t>
      </w:r>
    </w:p>
    <w:p w:rsidR="003E0EA8" w:rsidRPr="00350EE9" w:rsidP="00350EE9">
      <w:pPr>
        <w:spacing w:after="0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Имеются ли кредиты в данное время в: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Сбербанк- 1 человек (4,2%)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Россельхоз- 1 человек (4,2%)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в других банках- 2 человек (8,3%)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нет кредитов- 20 человек (83,3%)</w:t>
      </w:r>
    </w:p>
    <w:p w:rsidR="003E0EA8" w:rsidRPr="00350EE9" w:rsidP="00350EE9">
      <w:pPr>
        <w:spacing w:after="0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Количество кредитов в данное время?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-1 кредит- 3 человека (12,5%)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- 2 кредита- 1 человек (4,2%)</w:t>
      </w:r>
    </w:p>
    <w:p w:rsidR="003E0EA8" w:rsidRPr="00350EE9" w:rsidP="00350EE9">
      <w:pPr>
        <w:spacing w:after="0"/>
        <w:rPr>
          <w:rFonts w:ascii="Times New Roman" w:hAnsi="Times New Roman"/>
        </w:rPr>
      </w:pPr>
      <w:r w:rsidRPr="00350EE9">
        <w:rPr>
          <w:rFonts w:ascii="Times New Roman" w:hAnsi="Times New Roman"/>
        </w:rPr>
        <w:t>- нет- 20 человек (83,3%)</w:t>
      </w:r>
    </w:p>
    <w:p w:rsidR="003E0EA8" w:rsidRPr="00350EE9" w:rsidP="00350EE9">
      <w:pPr>
        <w:spacing w:after="0"/>
        <w:rPr>
          <w:rFonts w:ascii="Times New Roman" w:hAnsi="Times New Roman"/>
        </w:rPr>
      </w:pPr>
    </w:p>
    <w:p w:rsidR="003E0EA8" w:rsidRPr="00350EE9" w:rsidP="00350EE9">
      <w:pPr>
        <w:spacing w:after="0"/>
        <w:ind w:firstLine="708"/>
        <w:jc w:val="both"/>
        <w:rPr>
          <w:rFonts w:ascii="Times New Roman" w:hAnsi="Times New Roman"/>
          <w:b/>
        </w:rPr>
      </w:pPr>
      <w:r w:rsidRPr="00350EE9">
        <w:rPr>
          <w:rFonts w:ascii="Times New Roman" w:hAnsi="Times New Roman"/>
          <w:b/>
        </w:rPr>
        <w:t>Вывод: существует необходимость продолжать работу по  повышению финансовой грамотности семей, находящихся на социальном патронаже центра.</w:t>
      </w:r>
    </w:p>
    <w:p w:rsidR="003E0EA8" w:rsidRPr="00350EE9" w:rsidP="00350EE9">
      <w:pPr>
        <w:spacing w:after="0"/>
        <w:ind w:firstLine="708"/>
        <w:jc w:val="both"/>
        <w:rPr>
          <w:rFonts w:ascii="Times New Roman" w:hAnsi="Times New Roman"/>
          <w:b/>
        </w:rPr>
      </w:pPr>
    </w:p>
    <w:p w:rsidR="003E0EA8" w:rsidRPr="00350EE9" w:rsidP="00350EE9">
      <w:pPr>
        <w:pStyle w:val="BodyTextIndent3"/>
        <w:ind w:firstLine="0"/>
        <w:jc w:val="left"/>
        <w:rPr>
          <w:sz w:val="22"/>
          <w:szCs w:val="22"/>
        </w:rPr>
      </w:pPr>
    </w:p>
    <w:p w:rsidR="003E0EA8" w:rsidP="00E92E69">
      <w:pPr>
        <w:pStyle w:val="BodyTextIndent3"/>
        <w:ind w:firstLine="0"/>
        <w:jc w:val="center"/>
        <w:rPr>
          <w:sz w:val="22"/>
          <w:szCs w:val="22"/>
        </w:rPr>
      </w:pPr>
    </w:p>
    <w:p w:rsidR="003E0EA8" w:rsidRPr="00350EE9" w:rsidP="00350EE9">
      <w:pPr>
        <w:pStyle w:val="BodyTextIndent3"/>
        <w:ind w:firstLine="0"/>
        <w:jc w:val="right"/>
        <w:rPr>
          <w:sz w:val="24"/>
          <w:szCs w:val="24"/>
        </w:rPr>
      </w:pPr>
      <w:r w:rsidRPr="00350EE9">
        <w:rPr>
          <w:sz w:val="24"/>
          <w:szCs w:val="24"/>
        </w:rPr>
        <w:t>Приложение 3</w:t>
      </w:r>
    </w:p>
    <w:p w:rsidR="003E0EA8" w:rsidRPr="00776FA6" w:rsidP="00776FA6">
      <w:pPr>
        <w:shd w:val="clear" w:color="auto" w:fill="E1FFE1"/>
        <w:spacing w:after="0" w:line="240" w:lineRule="auto"/>
        <w:outlineLvl w:val="0"/>
        <w:rPr>
          <w:rFonts w:ascii="Arial" w:hAnsi="Arial" w:cs="Arial"/>
          <w:color w:val="008000"/>
          <w:kern w:val="36"/>
          <w:sz w:val="33"/>
          <w:szCs w:val="33"/>
        </w:rPr>
      </w:pPr>
      <w:r w:rsidRPr="00776FA6">
        <w:rPr>
          <w:rFonts w:ascii="Arial" w:hAnsi="Arial" w:cs="Arial"/>
          <w:color w:val="008000"/>
          <w:kern w:val="36"/>
          <w:sz w:val="33"/>
          <w:szCs w:val="33"/>
        </w:rPr>
        <w:t>Анкета "Отношение к финансовой грамотности"</w:t>
      </w:r>
    </w:p>
    <w:p w:rsidR="003E0EA8" w:rsidRPr="00776FA6" w:rsidP="00776FA6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 w:rsidRPr="00776FA6">
        <w:rPr>
          <w:rFonts w:ascii="Arial" w:hAnsi="Arial" w:cs="Arial"/>
          <w:vanish/>
          <w:sz w:val="16"/>
          <w:szCs w:val="16"/>
        </w:rPr>
        <w:t>Начало формы</w:t>
      </w:r>
    </w:p>
    <w:p w:rsidR="003E0EA8" w:rsidRPr="00776FA6" w:rsidP="00776FA6">
      <w:pPr>
        <w:shd w:val="clear" w:color="auto" w:fill="E1FFE1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3E0EA8" w:rsidRPr="00776FA6" w:rsidP="00776FA6">
      <w:pPr>
        <w:shd w:val="clear" w:color="auto" w:fill="E1FFE1"/>
        <w:spacing w:after="0" w:line="240" w:lineRule="auto"/>
        <w:rPr>
          <w:rFonts w:ascii="Verdana" w:hAnsi="Verdana"/>
          <w:b/>
          <w:bCs/>
          <w:i/>
          <w:iCs/>
          <w:color w:val="008000"/>
          <w:sz w:val="17"/>
          <w:szCs w:val="17"/>
        </w:rPr>
      </w:pPr>
    </w:p>
    <w:p w:rsidR="003E0EA8" w:rsidRPr="00776FA6" w:rsidP="00776FA6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 w:rsidRPr="00776FA6">
        <w:rPr>
          <w:rFonts w:ascii="Arial" w:hAnsi="Arial" w:cs="Arial"/>
          <w:vanish/>
          <w:sz w:val="16"/>
          <w:szCs w:val="16"/>
        </w:rPr>
        <w:t>Начало формы</w:t>
      </w:r>
    </w:p>
    <w:p w:rsidR="003E0EA8" w:rsidRPr="00776FA6" w:rsidP="00776FA6">
      <w:pPr>
        <w:shd w:val="clear" w:color="auto" w:fill="FFFFFF"/>
        <w:spacing w:after="0" w:line="240" w:lineRule="auto"/>
        <w:rPr>
          <w:ins w:id="1" w:author="Unknown"/>
          <w:rFonts w:ascii="Times New Roman" w:hAnsi="Times New Roman"/>
          <w:sz w:val="27"/>
          <w:szCs w:val="27"/>
        </w:rPr>
      </w:pPr>
      <w:ins w:id="2" w:author="Unknown">
        <w:r w:rsidRPr="00776FA6">
          <w:rPr>
            <w:rFonts w:ascii="Verdana" w:hAnsi="Verdana"/>
            <w:b/>
            <w:bCs/>
            <w:sz w:val="27"/>
            <w:szCs w:val="27"/>
          </w:rPr>
          <w:t>Вопрос № 1 </w:t>
        </w:r>
      </w:ins>
      <w:ins w:id="3" w:author="Unknown">
        <w:r w:rsidRPr="00776FA6">
          <w:rPr>
            <w:rFonts w:ascii="Verdana" w:hAnsi="Verdana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4" w:author="Unknown"/>
          <w:rFonts w:ascii="Times New Roman" w:hAnsi="Times New Roman"/>
          <w:sz w:val="27"/>
          <w:szCs w:val="27"/>
        </w:rPr>
      </w:pPr>
      <w:ins w:id="5" w:author="Unknown">
        <w:r w:rsidRPr="00776FA6">
          <w:rPr>
            <w:rFonts w:ascii="Times New Roman" w:hAnsi="Times New Roman"/>
            <w:sz w:val="27"/>
            <w:szCs w:val="27"/>
          </w:rPr>
          <w:t>Как Вы считаете, что означает понятие "финансовая грамотность"? (Можно выбрать несколько ответов)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6" w:author="Unknown"/>
          <w:rFonts w:ascii="Times New Roman" w:hAnsi="Times New Roman"/>
          <w:sz w:val="27"/>
          <w:szCs w:val="27"/>
        </w:rPr>
      </w:pPr>
      <w:ins w:id="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29" type="#_x0000_t75" style="width:20.25pt;height:18pt">
              <v:imagedata r:id="rId5" o:title=""/>
            </v:shape>
          </w:pict>
        </w:r>
      </w:ins>
      <w:ins w:id="8" w:author="Unknown">
        <w:r w:rsidRPr="00776FA6">
          <w:rPr>
            <w:rFonts w:ascii="Times New Roman" w:hAnsi="Times New Roman"/>
            <w:sz w:val="27"/>
            <w:szCs w:val="27"/>
          </w:rPr>
          <w:t> умение эффективно управлять личными финансами;</w:t>
        </w:r>
      </w:ins>
      <w:ins w:id="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0" type="#_x0000_t75" style="width:20.25pt;height:18pt">
              <v:imagedata r:id="rId5" o:title=""/>
            </v:shape>
          </w:pict>
        </w:r>
      </w:ins>
      <w:ins w:id="11" w:author="Unknown">
        <w:r w:rsidRPr="00776FA6">
          <w:rPr>
            <w:rFonts w:ascii="Times New Roman" w:hAnsi="Times New Roman"/>
            <w:sz w:val="27"/>
            <w:szCs w:val="27"/>
          </w:rPr>
          <w:t> умение грамотно вести учет своих доходов и расходов;</w:t>
        </w:r>
      </w:ins>
      <w:ins w:id="1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1" type="#_x0000_t75" style="width:20.25pt;height:18pt">
              <v:imagedata r:id="rId5" o:title=""/>
            </v:shape>
          </w:pict>
        </w:r>
      </w:ins>
      <w:ins w:id="14" w:author="Unknown">
        <w:r w:rsidRPr="00776FA6">
          <w:rPr>
            <w:rFonts w:ascii="Times New Roman" w:hAnsi="Times New Roman"/>
            <w:sz w:val="27"/>
            <w:szCs w:val="27"/>
          </w:rPr>
          <w:t> иметь актуальную информацию о ситуации на финансовых рынках;</w:t>
        </w:r>
      </w:ins>
      <w:ins w:id="1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2" type="#_x0000_t75" style="width:20.25pt;height:18pt">
              <v:imagedata r:id="rId5" o:title=""/>
            </v:shape>
          </w:pict>
        </w:r>
      </w:ins>
      <w:ins w:id="17" w:author="Unknown">
        <w:r w:rsidRPr="00776FA6">
          <w:rPr>
            <w:rFonts w:ascii="Times New Roman" w:hAnsi="Times New Roman"/>
            <w:sz w:val="27"/>
            <w:szCs w:val="27"/>
          </w:rPr>
          <w:t> умение разбираться в особенностях различных финансовых продуктов и услуг;</w:t>
        </w:r>
      </w:ins>
      <w:ins w:id="1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3" type="#_x0000_t75" style="width:20.25pt;height:18pt">
              <v:imagedata r:id="rId5" o:title=""/>
            </v:shape>
          </w:pict>
        </w:r>
      </w:ins>
      <w:ins w:id="20" w:author="Unknown">
        <w:r w:rsidRPr="00776FA6">
          <w:rPr>
            <w:rFonts w:ascii="Times New Roman" w:hAnsi="Times New Roman"/>
            <w:sz w:val="27"/>
            <w:szCs w:val="27"/>
          </w:rPr>
          <w:t> умение принимать обоснованные решения в отношении финансовых продуктов и услуг и нести ответственность за такие решения;</w:t>
        </w:r>
      </w:ins>
      <w:ins w:id="2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4" type="#_x0000_t75" style="width:20.25pt;height:18pt">
              <v:imagedata r:id="rId5" o:title=""/>
            </v:shape>
          </w:pict>
        </w:r>
      </w:ins>
      <w:ins w:id="23" w:author="Unknown">
        <w:r w:rsidRPr="00776FA6">
          <w:rPr>
            <w:rFonts w:ascii="Times New Roman" w:hAnsi="Times New Roman"/>
            <w:sz w:val="27"/>
            <w:szCs w:val="27"/>
          </w:rPr>
          <w:t> это фиктивное понятие, не имеющее отношение к реальной жизни;</w:t>
        </w:r>
      </w:ins>
      <w:ins w:id="2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5" type="#_x0000_t75" style="width:20.25pt;height:18pt">
              <v:imagedata r:id="rId5" o:title=""/>
            </v:shape>
          </w:pict>
        </w:r>
      </w:ins>
      <w:ins w:id="26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7" w:author="Unknown"/>
          <w:rFonts w:ascii="Times New Roman" w:hAnsi="Times New Roman"/>
          <w:sz w:val="27"/>
          <w:szCs w:val="27"/>
        </w:rPr>
      </w:pPr>
      <w:ins w:id="28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2 </w:t>
        </w:r>
      </w:ins>
      <w:ins w:id="2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30" w:author="Unknown"/>
          <w:rFonts w:ascii="Times New Roman" w:hAnsi="Times New Roman"/>
          <w:sz w:val="27"/>
          <w:szCs w:val="27"/>
        </w:rPr>
      </w:pPr>
      <w:ins w:id="31" w:author="Unknown">
        <w:r w:rsidRPr="00776FA6">
          <w:rPr>
            <w:rFonts w:ascii="Times New Roman" w:hAnsi="Times New Roman"/>
            <w:sz w:val="27"/>
            <w:szCs w:val="27"/>
          </w:rPr>
          <w:t>Считаете ли Вы себя финансово грамотным человеком? Дайте оценку своим знаниям и навыкам.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32" w:author="Unknown"/>
          <w:rFonts w:ascii="Times New Roman" w:hAnsi="Times New Roman"/>
          <w:sz w:val="27"/>
          <w:szCs w:val="27"/>
        </w:rPr>
      </w:pPr>
      <w:ins w:id="3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6" type="#_x0000_t75" style="width:20.25pt;height:18pt">
              <v:imagedata r:id="rId5" o:title=""/>
            </v:shape>
          </w:pict>
        </w:r>
      </w:ins>
      <w:ins w:id="34" w:author="Unknown">
        <w:r w:rsidRPr="00776FA6">
          <w:rPr>
            <w:rFonts w:ascii="Times New Roman" w:hAnsi="Times New Roman"/>
            <w:sz w:val="27"/>
            <w:szCs w:val="27"/>
          </w:rPr>
          <w:t> знаний и навыков нет;</w:t>
        </w:r>
      </w:ins>
      <w:ins w:id="3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7" type="#_x0000_t75" style="width:20.25pt;height:18pt">
              <v:imagedata r:id="rId5" o:title=""/>
            </v:shape>
          </w:pict>
        </w:r>
      </w:ins>
      <w:ins w:id="37" w:author="Unknown">
        <w:r w:rsidRPr="00776FA6">
          <w:rPr>
            <w:rFonts w:ascii="Times New Roman" w:hAnsi="Times New Roman"/>
            <w:sz w:val="27"/>
            <w:szCs w:val="27"/>
          </w:rPr>
          <w:t> очень плохие знания и навыки;</w:t>
        </w:r>
      </w:ins>
      <w:ins w:id="3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8" type="#_x0000_t75" style="width:20.25pt;height:18pt">
              <v:imagedata r:id="rId5" o:title=""/>
            </v:shape>
          </w:pict>
        </w:r>
      </w:ins>
      <w:ins w:id="40" w:author="Unknown">
        <w:r w:rsidRPr="00776FA6">
          <w:rPr>
            <w:rFonts w:ascii="Times New Roman" w:hAnsi="Times New Roman"/>
            <w:sz w:val="27"/>
            <w:szCs w:val="27"/>
          </w:rPr>
          <w:t> плохие знания и навыки;</w:t>
        </w:r>
      </w:ins>
      <w:ins w:id="4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4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39" type="#_x0000_t75" style="width:20.25pt;height:18pt">
              <v:imagedata r:id="rId5" o:title=""/>
            </v:shape>
          </w:pict>
        </w:r>
      </w:ins>
      <w:ins w:id="43" w:author="Unknown">
        <w:r w:rsidRPr="00776FA6">
          <w:rPr>
            <w:rFonts w:ascii="Times New Roman" w:hAnsi="Times New Roman"/>
            <w:sz w:val="27"/>
            <w:szCs w:val="27"/>
          </w:rPr>
          <w:t> достаточные знания и навыки;</w:t>
        </w:r>
      </w:ins>
      <w:ins w:id="4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4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0" type="#_x0000_t75" style="width:20.25pt;height:18pt">
              <v:imagedata r:id="rId5" o:title=""/>
            </v:shape>
          </w:pict>
        </w:r>
      </w:ins>
      <w:ins w:id="46" w:author="Unknown">
        <w:r w:rsidRPr="00776FA6">
          <w:rPr>
            <w:rFonts w:ascii="Times New Roman" w:hAnsi="Times New Roman"/>
            <w:sz w:val="27"/>
            <w:szCs w:val="27"/>
          </w:rPr>
          <w:t> хорошие знания и навыки;</w:t>
        </w:r>
      </w:ins>
      <w:ins w:id="4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48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1" type="#_x0000_t75" style="width:20.25pt;height:18pt">
              <v:imagedata r:id="rId5" o:title=""/>
            </v:shape>
          </w:pict>
        </w:r>
      </w:ins>
      <w:ins w:id="49" w:author="Unknown">
        <w:r w:rsidRPr="00776FA6">
          <w:rPr>
            <w:rFonts w:ascii="Times New Roman" w:hAnsi="Times New Roman"/>
            <w:sz w:val="27"/>
            <w:szCs w:val="27"/>
          </w:rPr>
          <w:t> очень хорошие знания и навыки;</w:t>
        </w:r>
      </w:ins>
      <w:ins w:id="5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5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2" type="#_x0000_t75" style="width:20.25pt;height:18pt">
              <v:imagedata r:id="rId5" o:title=""/>
            </v:shape>
          </w:pict>
        </w:r>
      </w:ins>
      <w:ins w:id="52" w:author="Unknown">
        <w:r w:rsidRPr="00776FA6">
          <w:rPr>
            <w:rFonts w:ascii="Times New Roman" w:hAnsi="Times New Roman"/>
            <w:sz w:val="27"/>
            <w:szCs w:val="27"/>
          </w:rPr>
          <w:t> отличные знания и навыки;</w:t>
        </w:r>
      </w:ins>
      <w:ins w:id="5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5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3" type="#_x0000_t75" style="width:20.25pt;height:18pt">
              <v:imagedata r:id="rId5" o:title=""/>
            </v:shape>
          </w:pict>
        </w:r>
      </w:ins>
      <w:ins w:id="55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56" w:author="Unknown"/>
          <w:rFonts w:ascii="Times New Roman" w:hAnsi="Times New Roman"/>
          <w:sz w:val="27"/>
          <w:szCs w:val="27"/>
        </w:rPr>
      </w:pPr>
      <w:ins w:id="57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3 </w:t>
        </w:r>
      </w:ins>
      <w:ins w:id="5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59" w:author="Unknown"/>
          <w:rFonts w:ascii="Times New Roman" w:hAnsi="Times New Roman"/>
          <w:sz w:val="27"/>
          <w:szCs w:val="27"/>
        </w:rPr>
      </w:pPr>
      <w:ins w:id="60" w:author="Unknown">
        <w:r w:rsidRPr="00776FA6">
          <w:rPr>
            <w:rFonts w:ascii="Times New Roman" w:hAnsi="Times New Roman"/>
            <w:sz w:val="27"/>
            <w:szCs w:val="27"/>
          </w:rPr>
          <w:t>Какие источники получения информации по вопросам финансовой грамотности Вы хотели бы иметь? (Можно выбрать несколько ответов)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61" w:author="Unknown"/>
          <w:rFonts w:ascii="Times New Roman" w:hAnsi="Times New Roman"/>
          <w:sz w:val="27"/>
          <w:szCs w:val="27"/>
        </w:rPr>
      </w:pPr>
      <w:ins w:id="6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4" type="#_x0000_t75" style="width:20.25pt;height:18pt">
              <v:imagedata r:id="rId5" o:title=""/>
            </v:shape>
          </w:pict>
        </w:r>
      </w:ins>
      <w:ins w:id="63" w:author="Unknown">
        <w:r w:rsidRPr="00776FA6">
          <w:rPr>
            <w:rFonts w:ascii="Times New Roman" w:hAnsi="Times New Roman"/>
            <w:sz w:val="27"/>
            <w:szCs w:val="27"/>
          </w:rPr>
          <w:t> специальные социальные учреждения для получения консультаций у специалистов;</w:t>
        </w:r>
      </w:ins>
      <w:ins w:id="6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6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5" type="#_x0000_t75" style="width:20.25pt;height:18pt">
              <v:imagedata r:id="rId5" o:title=""/>
            </v:shape>
          </w:pict>
        </w:r>
      </w:ins>
      <w:ins w:id="66" w:author="Unknown">
        <w:r w:rsidRPr="00776FA6">
          <w:rPr>
            <w:rFonts w:ascii="Times New Roman" w:hAnsi="Times New Roman"/>
            <w:sz w:val="27"/>
            <w:szCs w:val="27"/>
          </w:rPr>
          <w:t> обучающие программы по телевидению;</w:t>
        </w:r>
      </w:ins>
      <w:ins w:id="6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68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6" type="#_x0000_t75" style="width:20.25pt;height:18pt">
              <v:imagedata r:id="rId5" o:title=""/>
            </v:shape>
          </w:pict>
        </w:r>
      </w:ins>
      <w:ins w:id="69" w:author="Unknown">
        <w:r w:rsidRPr="00776FA6">
          <w:rPr>
            <w:rFonts w:ascii="Times New Roman" w:hAnsi="Times New Roman"/>
            <w:sz w:val="27"/>
            <w:szCs w:val="27"/>
          </w:rPr>
          <w:t> обучающие вебинары и курсы в интернете;</w:t>
        </w:r>
      </w:ins>
      <w:ins w:id="7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7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7" type="#_x0000_t75" style="width:20.25pt;height:18pt">
              <v:imagedata r:id="rId5" o:title=""/>
            </v:shape>
          </w:pict>
        </w:r>
      </w:ins>
      <w:ins w:id="72" w:author="Unknown">
        <w:r w:rsidRPr="00776FA6">
          <w:rPr>
            <w:rFonts w:ascii="Times New Roman" w:hAnsi="Times New Roman"/>
            <w:sz w:val="27"/>
            <w:szCs w:val="27"/>
          </w:rPr>
          <w:t> специальные печатные издания;</w:t>
        </w:r>
      </w:ins>
      <w:ins w:id="7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7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8" type="#_x0000_t75" style="width:20.25pt;height:18pt">
              <v:imagedata r:id="rId5" o:title=""/>
            </v:shape>
          </w:pict>
        </w:r>
      </w:ins>
      <w:ins w:id="75" w:author="Unknown">
        <w:r w:rsidRPr="00776FA6">
          <w:rPr>
            <w:rFonts w:ascii="Times New Roman" w:hAnsi="Times New Roman"/>
            <w:sz w:val="27"/>
            <w:szCs w:val="27"/>
          </w:rPr>
          <w:t> возможность прохождения специальных курсов по месту работы или учебы;</w:t>
        </w:r>
      </w:ins>
      <w:ins w:id="7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7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49" type="#_x0000_t75" style="width:20.25pt;height:18pt">
              <v:imagedata r:id="rId5" o:title=""/>
            </v:shape>
          </w:pict>
        </w:r>
      </w:ins>
      <w:ins w:id="78" w:author="Unknown">
        <w:r w:rsidRPr="00776FA6">
          <w:rPr>
            <w:rFonts w:ascii="Times New Roman" w:hAnsi="Times New Roman"/>
            <w:sz w:val="27"/>
            <w:szCs w:val="27"/>
          </w:rPr>
          <w:t> возможность прохождения специальных курсов по месту жительства;</w:t>
        </w:r>
      </w:ins>
      <w:ins w:id="7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8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0" type="#_x0000_t75" style="width:20.25pt;height:18pt">
              <v:imagedata r:id="rId5" o:title=""/>
            </v:shape>
          </w:pict>
        </w:r>
      </w:ins>
      <w:ins w:id="81" w:author="Unknown">
        <w:r w:rsidRPr="00776FA6">
          <w:rPr>
            <w:rFonts w:ascii="Times New Roman" w:hAnsi="Times New Roman"/>
            <w:sz w:val="27"/>
            <w:szCs w:val="27"/>
          </w:rPr>
          <w:t> ничего из выше перечисленного мне не нужно;</w:t>
        </w:r>
      </w:ins>
      <w:ins w:id="8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8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1" type="#_x0000_t75" style="width:20.25pt;height:18pt">
              <v:imagedata r:id="rId5" o:title=""/>
            </v:shape>
          </w:pict>
        </w:r>
      </w:ins>
      <w:ins w:id="84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85" w:author="Unknown"/>
          <w:rFonts w:ascii="Times New Roman" w:hAnsi="Times New Roman"/>
          <w:sz w:val="27"/>
          <w:szCs w:val="27"/>
        </w:rPr>
      </w:pPr>
      <w:ins w:id="86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4 </w:t>
        </w:r>
      </w:ins>
      <w:ins w:id="8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88" w:author="Unknown"/>
          <w:rFonts w:ascii="Times New Roman" w:hAnsi="Times New Roman"/>
          <w:sz w:val="27"/>
          <w:szCs w:val="27"/>
        </w:rPr>
      </w:pPr>
      <w:ins w:id="89" w:author="Unknown">
        <w:r w:rsidRPr="00776FA6">
          <w:rPr>
            <w:rFonts w:ascii="Times New Roman" w:hAnsi="Times New Roman"/>
            <w:sz w:val="27"/>
            <w:szCs w:val="27"/>
          </w:rPr>
          <w:t>Нуждаетесь ли Вы в повышении своей финансовой грамотности?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90" w:author="Unknown"/>
          <w:rFonts w:ascii="Times New Roman" w:hAnsi="Times New Roman"/>
          <w:sz w:val="27"/>
          <w:szCs w:val="27"/>
        </w:rPr>
      </w:pPr>
      <w:ins w:id="9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2" type="#_x0000_t75" style="width:20.25pt;height:18pt">
              <v:imagedata r:id="rId5" o:title=""/>
            </v:shape>
          </w:pict>
        </w:r>
      </w:ins>
      <w:ins w:id="92" w:author="Unknown">
        <w:r w:rsidRPr="00776FA6">
          <w:rPr>
            <w:rFonts w:ascii="Times New Roman" w:hAnsi="Times New Roman"/>
            <w:sz w:val="27"/>
            <w:szCs w:val="27"/>
          </w:rPr>
          <w:t> да, это сейчас важнейший вопрос для меня;</w:t>
        </w:r>
      </w:ins>
      <w:ins w:id="9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9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3" type="#_x0000_t75" style="width:20.25pt;height:18pt">
              <v:imagedata r:id="rId5" o:title=""/>
            </v:shape>
          </w:pict>
        </w:r>
      </w:ins>
      <w:ins w:id="95" w:author="Unknown">
        <w:r w:rsidRPr="00776FA6">
          <w:rPr>
            <w:rFonts w:ascii="Times New Roman" w:hAnsi="Times New Roman"/>
            <w:sz w:val="27"/>
            <w:szCs w:val="27"/>
          </w:rPr>
          <w:t> да, сильно нуждаюсь;</w:t>
        </w:r>
      </w:ins>
      <w:ins w:id="9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9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4" type="#_x0000_t75" style="width:20.25pt;height:18pt">
              <v:imagedata r:id="rId5" o:title=""/>
            </v:shape>
          </w:pict>
        </w:r>
      </w:ins>
      <w:ins w:id="98" w:author="Unknown">
        <w:r w:rsidRPr="00776FA6">
          <w:rPr>
            <w:rFonts w:ascii="Times New Roman" w:hAnsi="Times New Roman"/>
            <w:sz w:val="27"/>
            <w:szCs w:val="27"/>
          </w:rPr>
          <w:t> скорее да;</w:t>
        </w:r>
      </w:ins>
      <w:ins w:id="9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0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5" type="#_x0000_t75" style="width:20.25pt;height:18pt">
              <v:imagedata r:id="rId5" o:title=""/>
            </v:shape>
          </w:pict>
        </w:r>
      </w:ins>
      <w:ins w:id="101" w:author="Unknown">
        <w:r w:rsidRPr="00776FA6">
          <w:rPr>
            <w:rFonts w:ascii="Times New Roman" w:hAnsi="Times New Roman"/>
            <w:sz w:val="27"/>
            <w:szCs w:val="27"/>
          </w:rPr>
          <w:t> скорее нет;</w:t>
        </w:r>
      </w:ins>
      <w:ins w:id="10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0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6" type="#_x0000_t75" style="width:20.25pt;height:18pt">
              <v:imagedata r:id="rId5" o:title=""/>
            </v:shape>
          </w:pict>
        </w:r>
      </w:ins>
      <w:ins w:id="104" w:author="Unknown">
        <w:r w:rsidRPr="00776FA6">
          <w:rPr>
            <w:rFonts w:ascii="Times New Roman" w:hAnsi="Times New Roman"/>
            <w:sz w:val="27"/>
            <w:szCs w:val="27"/>
          </w:rPr>
          <w:t> нет, не нуждаюсь;</w:t>
        </w:r>
      </w:ins>
      <w:ins w:id="10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0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7" type="#_x0000_t75" style="width:20.25pt;height:18pt">
              <v:imagedata r:id="rId5" o:title=""/>
            </v:shape>
          </w:pict>
        </w:r>
      </w:ins>
      <w:ins w:id="107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108" w:author="Unknown"/>
          <w:rFonts w:ascii="Times New Roman" w:hAnsi="Times New Roman"/>
          <w:sz w:val="27"/>
          <w:szCs w:val="27"/>
        </w:rPr>
      </w:pPr>
      <w:ins w:id="109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5 </w:t>
        </w:r>
      </w:ins>
      <w:ins w:id="11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111" w:author="Unknown"/>
          <w:rFonts w:ascii="Times New Roman" w:hAnsi="Times New Roman"/>
          <w:sz w:val="27"/>
          <w:szCs w:val="27"/>
        </w:rPr>
      </w:pPr>
      <w:ins w:id="112" w:author="Unknown">
        <w:r w:rsidRPr="00776FA6">
          <w:rPr>
            <w:rFonts w:ascii="Times New Roman" w:hAnsi="Times New Roman"/>
            <w:sz w:val="27"/>
            <w:szCs w:val="27"/>
          </w:rPr>
          <w:t>Как Вы считаете, необходимо ли изучение основ финансовой грамотности в школе?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113" w:author="Unknown"/>
          <w:rFonts w:ascii="Times New Roman" w:hAnsi="Times New Roman"/>
          <w:sz w:val="27"/>
          <w:szCs w:val="27"/>
        </w:rPr>
      </w:pPr>
      <w:ins w:id="11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8" type="#_x0000_t75" style="width:20.25pt;height:18pt">
              <v:imagedata r:id="rId5" o:title=""/>
            </v:shape>
          </w:pict>
        </w:r>
      </w:ins>
      <w:ins w:id="115" w:author="Unknown">
        <w:r w:rsidRPr="00776FA6">
          <w:rPr>
            <w:rFonts w:ascii="Times New Roman" w:hAnsi="Times New Roman"/>
            <w:sz w:val="27"/>
            <w:szCs w:val="27"/>
          </w:rPr>
          <w:t> да, это крайне важно и необходимо сейчас;</w:t>
        </w:r>
      </w:ins>
      <w:ins w:id="11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1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59" type="#_x0000_t75" style="width:20.25pt;height:18pt">
              <v:imagedata r:id="rId5" o:title=""/>
            </v:shape>
          </w:pict>
        </w:r>
      </w:ins>
      <w:ins w:id="118" w:author="Unknown">
        <w:r w:rsidRPr="00776FA6">
          <w:rPr>
            <w:rFonts w:ascii="Times New Roman" w:hAnsi="Times New Roman"/>
            <w:sz w:val="27"/>
            <w:szCs w:val="27"/>
          </w:rPr>
          <w:t> да, необходимо;</w:t>
        </w:r>
      </w:ins>
      <w:ins w:id="11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2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0" type="#_x0000_t75" style="width:20.25pt;height:18pt">
              <v:imagedata r:id="rId5" o:title=""/>
            </v:shape>
          </w:pict>
        </w:r>
      </w:ins>
      <w:ins w:id="121" w:author="Unknown">
        <w:r w:rsidRPr="00776FA6">
          <w:rPr>
            <w:rFonts w:ascii="Times New Roman" w:hAnsi="Times New Roman"/>
            <w:sz w:val="27"/>
            <w:szCs w:val="27"/>
          </w:rPr>
          <w:t> скорее да;</w:t>
        </w:r>
      </w:ins>
      <w:ins w:id="12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2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1" type="#_x0000_t75" style="width:20.25pt;height:18pt">
              <v:imagedata r:id="rId5" o:title=""/>
            </v:shape>
          </w:pict>
        </w:r>
      </w:ins>
      <w:ins w:id="124" w:author="Unknown">
        <w:r w:rsidRPr="00776FA6">
          <w:rPr>
            <w:rFonts w:ascii="Times New Roman" w:hAnsi="Times New Roman"/>
            <w:sz w:val="27"/>
            <w:szCs w:val="27"/>
          </w:rPr>
          <w:t> скорее нет;</w:t>
        </w:r>
      </w:ins>
      <w:ins w:id="12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2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2" type="#_x0000_t75" style="width:20.25pt;height:18pt">
              <v:imagedata r:id="rId5" o:title=""/>
            </v:shape>
          </w:pict>
        </w:r>
      </w:ins>
      <w:ins w:id="127" w:author="Unknown">
        <w:r w:rsidRPr="00776FA6">
          <w:rPr>
            <w:rFonts w:ascii="Times New Roman" w:hAnsi="Times New Roman"/>
            <w:sz w:val="27"/>
            <w:szCs w:val="27"/>
          </w:rPr>
          <w:t> нет, в этом нет необходимости;</w:t>
        </w:r>
      </w:ins>
      <w:ins w:id="12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2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3" type="#_x0000_t75" style="width:20.25pt;height:18pt">
              <v:imagedata r:id="rId5" o:title=""/>
            </v:shape>
          </w:pict>
        </w:r>
      </w:ins>
      <w:ins w:id="130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131" w:author="Unknown"/>
          <w:rFonts w:ascii="Times New Roman" w:hAnsi="Times New Roman"/>
          <w:sz w:val="27"/>
          <w:szCs w:val="27"/>
        </w:rPr>
      </w:pPr>
      <w:ins w:id="132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6 </w:t>
        </w:r>
      </w:ins>
      <w:ins w:id="13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134" w:author="Unknown"/>
          <w:rFonts w:ascii="Times New Roman" w:hAnsi="Times New Roman"/>
          <w:sz w:val="27"/>
          <w:szCs w:val="27"/>
        </w:rPr>
      </w:pPr>
      <w:ins w:id="135" w:author="Unknown">
        <w:r w:rsidRPr="00776FA6">
          <w:rPr>
            <w:rFonts w:ascii="Times New Roman" w:hAnsi="Times New Roman"/>
            <w:sz w:val="27"/>
            <w:szCs w:val="27"/>
          </w:rPr>
          <w:t>В какой форме необходимо изучение финансовой грамотности в школе?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136" w:author="Unknown"/>
          <w:rFonts w:ascii="Times New Roman" w:hAnsi="Times New Roman"/>
          <w:sz w:val="27"/>
          <w:szCs w:val="27"/>
        </w:rPr>
      </w:pPr>
      <w:ins w:id="13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4" type="#_x0000_t75" style="width:20.25pt;height:18pt">
              <v:imagedata r:id="rId5" o:title=""/>
            </v:shape>
          </w:pict>
        </w:r>
      </w:ins>
      <w:ins w:id="138" w:author="Unknown">
        <w:r w:rsidRPr="00776FA6">
          <w:rPr>
            <w:rFonts w:ascii="Times New Roman" w:hAnsi="Times New Roman"/>
            <w:sz w:val="27"/>
            <w:szCs w:val="27"/>
          </w:rPr>
          <w:t> факультативные занятия;</w:t>
        </w:r>
      </w:ins>
      <w:ins w:id="13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4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5" type="#_x0000_t75" style="width:20.25pt;height:18pt">
              <v:imagedata r:id="rId5" o:title=""/>
            </v:shape>
          </w:pict>
        </w:r>
      </w:ins>
      <w:ins w:id="141" w:author="Unknown">
        <w:r w:rsidRPr="00776FA6">
          <w:rPr>
            <w:rFonts w:ascii="Times New Roman" w:hAnsi="Times New Roman"/>
            <w:sz w:val="27"/>
            <w:szCs w:val="27"/>
          </w:rPr>
          <w:t> элективные курсы;</w:t>
        </w:r>
      </w:ins>
      <w:ins w:id="14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4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6" type="#_x0000_t75" style="width:20.25pt;height:18pt">
              <v:imagedata r:id="rId5" o:title=""/>
            </v:shape>
          </w:pict>
        </w:r>
      </w:ins>
      <w:ins w:id="144" w:author="Unknown">
        <w:r w:rsidRPr="00776FA6">
          <w:rPr>
            <w:rFonts w:ascii="Times New Roman" w:hAnsi="Times New Roman"/>
            <w:sz w:val="27"/>
            <w:szCs w:val="27"/>
          </w:rPr>
          <w:t> отдельный предмет «Основы финансовой грамотности»;</w:t>
        </w:r>
      </w:ins>
      <w:ins w:id="14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4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7" type="#_x0000_t75" style="width:20.25pt;height:18pt">
              <v:imagedata r:id="rId5" o:title=""/>
            </v:shape>
          </w:pict>
        </w:r>
      </w:ins>
      <w:ins w:id="147" w:author="Unknown">
        <w:r w:rsidRPr="00776FA6">
          <w:rPr>
            <w:rFonts w:ascii="Times New Roman" w:hAnsi="Times New Roman"/>
            <w:sz w:val="27"/>
            <w:szCs w:val="27"/>
          </w:rPr>
          <w:t> в рамках курса «Экономика»;</w:t>
        </w:r>
      </w:ins>
      <w:ins w:id="14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4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8" type="#_x0000_t75" style="width:20.25pt;height:18pt">
              <v:imagedata r:id="rId5" o:title=""/>
            </v:shape>
          </w:pict>
        </w:r>
      </w:ins>
      <w:ins w:id="150" w:author="Unknown">
        <w:r w:rsidRPr="00776FA6">
          <w:rPr>
            <w:rFonts w:ascii="Times New Roman" w:hAnsi="Times New Roman"/>
            <w:sz w:val="27"/>
            <w:szCs w:val="27"/>
          </w:rPr>
          <w:t> специальные образовательные программы, проводимые участниками финансовых рынков (пенсионные фонды, инвестиционные фонды, страховые компании, банки и т.п.);</w:t>
        </w:r>
      </w:ins>
      <w:ins w:id="15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5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69" type="#_x0000_t75" style="width:20.25pt;height:18pt">
              <v:imagedata r:id="rId5" o:title=""/>
            </v:shape>
          </w:pict>
        </w:r>
      </w:ins>
      <w:ins w:id="153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154" w:author="Unknown"/>
          <w:rFonts w:ascii="Times New Roman" w:hAnsi="Times New Roman"/>
          <w:sz w:val="27"/>
          <w:szCs w:val="27"/>
        </w:rPr>
      </w:pPr>
      <w:ins w:id="155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7 </w:t>
        </w:r>
      </w:ins>
      <w:ins w:id="15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157" w:author="Unknown"/>
          <w:rFonts w:ascii="Times New Roman" w:hAnsi="Times New Roman"/>
          <w:sz w:val="27"/>
          <w:szCs w:val="27"/>
        </w:rPr>
      </w:pPr>
      <w:ins w:id="158" w:author="Unknown">
        <w:r w:rsidRPr="00776FA6">
          <w:rPr>
            <w:rFonts w:ascii="Times New Roman" w:hAnsi="Times New Roman"/>
            <w:sz w:val="27"/>
            <w:szCs w:val="27"/>
          </w:rPr>
          <w:t>Как часто Вы интересуетесь вопросами финансовой ситуации в стране и мире?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159" w:author="Unknown"/>
          <w:rFonts w:ascii="Times New Roman" w:hAnsi="Times New Roman"/>
          <w:sz w:val="27"/>
          <w:szCs w:val="27"/>
        </w:rPr>
      </w:pPr>
      <w:ins w:id="16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0" type="#_x0000_t75" style="width:20.25pt;height:18pt">
              <v:imagedata r:id="rId5" o:title=""/>
            </v:shape>
          </w:pict>
        </w:r>
      </w:ins>
      <w:ins w:id="161" w:author="Unknown">
        <w:r w:rsidRPr="00776FA6">
          <w:rPr>
            <w:rFonts w:ascii="Times New Roman" w:hAnsi="Times New Roman"/>
            <w:sz w:val="27"/>
            <w:szCs w:val="27"/>
          </w:rPr>
          <w:t> постоянно интересуюсь этими вопросами;</w:t>
        </w:r>
      </w:ins>
      <w:ins w:id="16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6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1" type="#_x0000_t75" style="width:20.25pt;height:18pt">
              <v:imagedata r:id="rId5" o:title=""/>
            </v:shape>
          </w:pict>
        </w:r>
      </w:ins>
      <w:ins w:id="164" w:author="Unknown">
        <w:r w:rsidRPr="00776FA6">
          <w:rPr>
            <w:rFonts w:ascii="Times New Roman" w:hAnsi="Times New Roman"/>
            <w:sz w:val="27"/>
            <w:szCs w:val="27"/>
          </w:rPr>
          <w:t> довольно часто, держу этот вопрос под контролем;</w:t>
        </w:r>
      </w:ins>
      <w:ins w:id="16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6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2" type="#_x0000_t75" style="width:20.25pt;height:18pt">
              <v:imagedata r:id="rId5" o:title=""/>
            </v:shape>
          </w:pict>
        </w:r>
      </w:ins>
      <w:ins w:id="167" w:author="Unknown">
        <w:r w:rsidRPr="00776FA6">
          <w:rPr>
            <w:rFonts w:ascii="Times New Roman" w:hAnsi="Times New Roman"/>
            <w:sz w:val="27"/>
            <w:szCs w:val="27"/>
          </w:rPr>
          <w:t> иногда, эпизодически интересуюсь;</w:t>
        </w:r>
      </w:ins>
      <w:ins w:id="16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6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3" type="#_x0000_t75" style="width:20.25pt;height:18pt">
              <v:imagedata r:id="rId5" o:title=""/>
            </v:shape>
          </w:pict>
        </w:r>
      </w:ins>
      <w:ins w:id="170" w:author="Unknown">
        <w:r w:rsidRPr="00776FA6">
          <w:rPr>
            <w:rFonts w:ascii="Times New Roman" w:hAnsi="Times New Roman"/>
            <w:sz w:val="27"/>
            <w:szCs w:val="27"/>
          </w:rPr>
          <w:t> довольно редко обращаю на это внимание;</w:t>
        </w:r>
      </w:ins>
      <w:ins w:id="17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7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4" type="#_x0000_t75" style="width:20.25pt;height:18pt">
              <v:imagedata r:id="rId5" o:title=""/>
            </v:shape>
          </w:pict>
        </w:r>
      </w:ins>
      <w:ins w:id="173" w:author="Unknown">
        <w:r w:rsidRPr="00776FA6">
          <w:rPr>
            <w:rFonts w:ascii="Times New Roman" w:hAnsi="Times New Roman"/>
            <w:sz w:val="27"/>
            <w:szCs w:val="27"/>
          </w:rPr>
          <w:t> не интересуюсь, в этом нет необходимости;</w:t>
        </w:r>
      </w:ins>
      <w:ins w:id="17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7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5" type="#_x0000_t75" style="width:20.25pt;height:18pt">
              <v:imagedata r:id="rId5" o:title=""/>
            </v:shape>
          </w:pict>
        </w:r>
      </w:ins>
      <w:ins w:id="176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177" w:author="Unknown"/>
          <w:rFonts w:ascii="Times New Roman" w:hAnsi="Times New Roman"/>
          <w:sz w:val="27"/>
          <w:szCs w:val="27"/>
        </w:rPr>
      </w:pPr>
      <w:ins w:id="178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8 </w:t>
        </w:r>
      </w:ins>
      <w:ins w:id="17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180" w:author="Unknown"/>
          <w:rFonts w:ascii="Times New Roman" w:hAnsi="Times New Roman"/>
          <w:sz w:val="27"/>
          <w:szCs w:val="27"/>
        </w:rPr>
      </w:pPr>
      <w:ins w:id="181" w:author="Unknown">
        <w:r w:rsidRPr="00776FA6">
          <w:rPr>
            <w:rFonts w:ascii="Times New Roman" w:hAnsi="Times New Roman"/>
            <w:sz w:val="27"/>
            <w:szCs w:val="27"/>
          </w:rPr>
          <w:t>Какими информационными источниками Вы пользуетесь для получения сведений по вопросам финансовой грамотности? Пронумеруйте их в порядке значимости для Вас (1 – самое значимое; 2 – на втором месте и т.д.)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182" w:author="Unknown"/>
          <w:rFonts w:ascii="Times New Roman" w:hAnsi="Times New Roman"/>
          <w:sz w:val="27"/>
          <w:szCs w:val="27"/>
        </w:rPr>
      </w:pPr>
      <w:ins w:id="18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6" type="#_x0000_t75" style="width:20.25pt;height:18pt">
              <v:imagedata r:id="rId5" o:title=""/>
            </v:shape>
          </w:pict>
        </w:r>
      </w:ins>
      <w:ins w:id="184" w:author="Unknown">
        <w:r w:rsidRPr="00776FA6">
          <w:rPr>
            <w:rFonts w:ascii="Times New Roman" w:hAnsi="Times New Roman"/>
            <w:sz w:val="27"/>
            <w:szCs w:val="27"/>
          </w:rPr>
          <w:t> массовые периодические издания (газеты, журналы);</w:t>
        </w:r>
      </w:ins>
      <w:ins w:id="18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8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7" type="#_x0000_t75" style="width:20.25pt;height:18pt">
              <v:imagedata r:id="rId5" o:title=""/>
            </v:shape>
          </w:pict>
        </w:r>
      </w:ins>
      <w:ins w:id="187" w:author="Unknown">
        <w:r w:rsidRPr="00776FA6">
          <w:rPr>
            <w:rFonts w:ascii="Times New Roman" w:hAnsi="Times New Roman"/>
            <w:sz w:val="27"/>
            <w:szCs w:val="27"/>
          </w:rPr>
          <w:t> телевидение;</w:t>
        </w:r>
      </w:ins>
      <w:ins w:id="188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8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8" type="#_x0000_t75" style="width:20.25pt;height:18pt">
              <v:imagedata r:id="rId5" o:title=""/>
            </v:shape>
          </w:pict>
        </w:r>
      </w:ins>
      <w:ins w:id="190" w:author="Unknown">
        <w:r w:rsidRPr="00776FA6">
          <w:rPr>
            <w:rFonts w:ascii="Times New Roman" w:hAnsi="Times New Roman"/>
            <w:sz w:val="27"/>
            <w:szCs w:val="27"/>
          </w:rPr>
          <w:t> интернет, социальные сети;</w:t>
        </w:r>
      </w:ins>
      <w:ins w:id="19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9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79" type="#_x0000_t75" style="width:20.25pt;height:18pt">
              <v:imagedata r:id="rId5" o:title=""/>
            </v:shape>
          </w:pict>
        </w:r>
      </w:ins>
      <w:ins w:id="193" w:author="Unknown">
        <w:r w:rsidRPr="00776FA6">
          <w:rPr>
            <w:rFonts w:ascii="Times New Roman" w:hAnsi="Times New Roman"/>
            <w:sz w:val="27"/>
            <w:szCs w:val="27"/>
          </w:rPr>
          <w:t> специализированные периодические издания о мире финансов;</w:t>
        </w:r>
      </w:ins>
      <w:ins w:id="19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9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0" type="#_x0000_t75" style="width:20.25pt;height:18pt">
              <v:imagedata r:id="rId5" o:title=""/>
            </v:shape>
          </w:pict>
        </w:r>
      </w:ins>
      <w:ins w:id="196" w:author="Unknown">
        <w:r w:rsidRPr="00776FA6">
          <w:rPr>
            <w:rFonts w:ascii="Times New Roman" w:hAnsi="Times New Roman"/>
            <w:sz w:val="27"/>
            <w:szCs w:val="27"/>
          </w:rPr>
          <w:t> специальную литературу о финансах;</w:t>
        </w:r>
      </w:ins>
      <w:ins w:id="19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198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1" type="#_x0000_t75" style="width:20.25pt;height:18pt">
              <v:imagedata r:id="rId5" o:title=""/>
            </v:shape>
          </w:pict>
        </w:r>
      </w:ins>
      <w:ins w:id="199" w:author="Unknown">
        <w:r w:rsidRPr="00776FA6">
          <w:rPr>
            <w:rFonts w:ascii="Times New Roman" w:hAnsi="Times New Roman"/>
            <w:sz w:val="27"/>
            <w:szCs w:val="27"/>
          </w:rPr>
          <w:t> советы друзей и знакомых;</w:t>
        </w:r>
      </w:ins>
      <w:ins w:id="20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0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2" type="#_x0000_t75" style="width:20.25pt;height:18pt">
              <v:imagedata r:id="rId5" o:title=""/>
            </v:shape>
          </w:pict>
        </w:r>
      </w:ins>
      <w:ins w:id="202" w:author="Unknown">
        <w:r w:rsidRPr="00776FA6">
          <w:rPr>
            <w:rFonts w:ascii="Times New Roman" w:hAnsi="Times New Roman"/>
            <w:sz w:val="27"/>
            <w:szCs w:val="27"/>
          </w:rPr>
          <w:t> не пользуюсь ничем из выше перечисленного.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03" w:author="Unknown"/>
          <w:rFonts w:ascii="Times New Roman" w:hAnsi="Times New Roman"/>
          <w:sz w:val="27"/>
          <w:szCs w:val="27"/>
        </w:rPr>
      </w:pPr>
      <w:ins w:id="204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9 </w:t>
        </w:r>
      </w:ins>
      <w:ins w:id="20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206" w:author="Unknown"/>
          <w:rFonts w:ascii="Times New Roman" w:hAnsi="Times New Roman"/>
          <w:sz w:val="27"/>
          <w:szCs w:val="27"/>
        </w:rPr>
      </w:pPr>
      <w:ins w:id="207" w:author="Unknown">
        <w:r w:rsidRPr="00776FA6">
          <w:rPr>
            <w:rFonts w:ascii="Times New Roman" w:hAnsi="Times New Roman"/>
            <w:sz w:val="27"/>
            <w:szCs w:val="27"/>
          </w:rPr>
          <w:t>Какие вопросы Вас больше всего интересуют в плане повышения уровня своей финансовой грамотности? (Можно выбрать несколько ответов)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208" w:author="Unknown"/>
          <w:rFonts w:ascii="Times New Roman" w:hAnsi="Times New Roman"/>
          <w:sz w:val="27"/>
          <w:szCs w:val="27"/>
        </w:rPr>
      </w:pPr>
      <w:ins w:id="209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3" type="#_x0000_t75" style="width:20.25pt;height:18pt">
              <v:imagedata r:id="rId5" o:title=""/>
            </v:shape>
          </w:pict>
        </w:r>
      </w:ins>
      <w:ins w:id="210" w:author="Unknown">
        <w:r w:rsidRPr="00776FA6">
          <w:rPr>
            <w:rFonts w:ascii="Times New Roman" w:hAnsi="Times New Roman"/>
            <w:sz w:val="27"/>
            <w:szCs w:val="27"/>
          </w:rPr>
          <w:t> банковские услуги (кредиты, депозиты);</w:t>
        </w:r>
      </w:ins>
      <w:ins w:id="211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12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4" type="#_x0000_t75" style="width:20.25pt;height:18pt">
              <v:imagedata r:id="rId5" o:title=""/>
            </v:shape>
          </w:pict>
        </w:r>
      </w:ins>
      <w:ins w:id="213" w:author="Unknown">
        <w:r w:rsidRPr="00776FA6">
          <w:rPr>
            <w:rFonts w:ascii="Times New Roman" w:hAnsi="Times New Roman"/>
            <w:sz w:val="27"/>
            <w:szCs w:val="27"/>
          </w:rPr>
          <w:t> планирование личного бюджета;</w:t>
        </w:r>
      </w:ins>
      <w:ins w:id="21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15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5" type="#_x0000_t75" style="width:20.25pt;height:18pt">
              <v:imagedata r:id="rId5" o:title=""/>
            </v:shape>
          </w:pict>
        </w:r>
      </w:ins>
      <w:ins w:id="216" w:author="Unknown">
        <w:r w:rsidRPr="00776FA6">
          <w:rPr>
            <w:rFonts w:ascii="Times New Roman" w:hAnsi="Times New Roman"/>
            <w:sz w:val="27"/>
            <w:szCs w:val="27"/>
          </w:rPr>
          <w:t> функционирование пенсионной системы, пенсионные фонды;</w:t>
        </w:r>
      </w:ins>
      <w:ins w:id="21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18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6" type="#_x0000_t75" style="width:20.25pt;height:18pt">
              <v:imagedata r:id="rId5" o:title=""/>
            </v:shape>
          </w:pict>
        </w:r>
      </w:ins>
      <w:ins w:id="219" w:author="Unknown">
        <w:r w:rsidRPr="00776FA6">
          <w:rPr>
            <w:rFonts w:ascii="Times New Roman" w:hAnsi="Times New Roman"/>
            <w:sz w:val="27"/>
            <w:szCs w:val="27"/>
          </w:rPr>
          <w:t> налогообложение физических лиц;</w:t>
        </w:r>
      </w:ins>
      <w:ins w:id="22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2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7" type="#_x0000_t75" style="width:20.25pt;height:18pt">
              <v:imagedata r:id="rId5" o:title=""/>
            </v:shape>
          </w:pict>
        </w:r>
      </w:ins>
      <w:ins w:id="222" w:author="Unknown">
        <w:r w:rsidRPr="00776FA6">
          <w:rPr>
            <w:rFonts w:ascii="Times New Roman" w:hAnsi="Times New Roman"/>
            <w:sz w:val="27"/>
            <w:szCs w:val="27"/>
          </w:rPr>
          <w:t> функционирование страховой системы, страховые полисы;</w:t>
        </w:r>
      </w:ins>
      <w:ins w:id="22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2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8" type="#_x0000_t75" style="width:20.25pt;height:18pt">
              <v:imagedata r:id="rId5" o:title=""/>
            </v:shape>
          </w:pict>
        </w:r>
      </w:ins>
      <w:ins w:id="225" w:author="Unknown">
        <w:r w:rsidRPr="00776FA6">
          <w:rPr>
            <w:rFonts w:ascii="Times New Roman" w:hAnsi="Times New Roman"/>
            <w:sz w:val="27"/>
            <w:szCs w:val="27"/>
          </w:rPr>
          <w:t> фондовые рынки (акции, облигации, ПИФы и т.п.);</w:t>
        </w:r>
      </w:ins>
      <w:ins w:id="22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2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89" type="#_x0000_t75" style="width:20.25pt;height:18pt">
              <v:imagedata r:id="rId5" o:title=""/>
            </v:shape>
          </w:pict>
        </w:r>
      </w:ins>
      <w:ins w:id="228" w:author="Unknown">
        <w:r w:rsidRPr="00776FA6">
          <w:rPr>
            <w:rFonts w:ascii="Times New Roman" w:hAnsi="Times New Roman"/>
            <w:sz w:val="27"/>
            <w:szCs w:val="27"/>
          </w:rPr>
          <w:t> ничего из выше перечисленного меня не интересует;</w:t>
        </w:r>
      </w:ins>
      <w:ins w:id="22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3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0" type="#_x0000_t75" style="width:20.25pt;height:18pt">
              <v:imagedata r:id="rId5" o:title=""/>
            </v:shape>
          </w:pict>
        </w:r>
      </w:ins>
      <w:ins w:id="231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32" w:author="Unknown"/>
          <w:rFonts w:ascii="Times New Roman" w:hAnsi="Times New Roman"/>
          <w:sz w:val="27"/>
          <w:szCs w:val="27"/>
        </w:rPr>
      </w:pPr>
      <w:ins w:id="233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10 </w:t>
        </w:r>
      </w:ins>
      <w:ins w:id="234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235" w:author="Unknown"/>
          <w:rFonts w:ascii="Times New Roman" w:hAnsi="Times New Roman"/>
          <w:sz w:val="27"/>
          <w:szCs w:val="27"/>
        </w:rPr>
      </w:pPr>
      <w:ins w:id="236" w:author="Unknown">
        <w:r w:rsidRPr="00776FA6">
          <w:rPr>
            <w:rFonts w:ascii="Times New Roman" w:hAnsi="Times New Roman"/>
            <w:sz w:val="27"/>
            <w:szCs w:val="27"/>
          </w:rPr>
          <w:t>Как Вы считаете, насколько важно для человека в современном обществе вести учет личных денежных средств и планировать свой бюджет?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237" w:author="Unknown"/>
          <w:rFonts w:ascii="Times New Roman" w:hAnsi="Times New Roman"/>
          <w:sz w:val="27"/>
          <w:szCs w:val="27"/>
        </w:rPr>
      </w:pPr>
      <w:ins w:id="238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1" type="#_x0000_t75" style="width:20.25pt;height:18pt">
              <v:imagedata r:id="rId5" o:title=""/>
            </v:shape>
          </w:pict>
        </w:r>
      </w:ins>
      <w:ins w:id="239" w:author="Unknown">
        <w:r w:rsidRPr="00776FA6">
          <w:rPr>
            <w:rFonts w:ascii="Times New Roman" w:hAnsi="Times New Roman"/>
            <w:sz w:val="27"/>
            <w:szCs w:val="27"/>
          </w:rPr>
          <w:t> да, это крайне важно и необходимо сейчас;</w:t>
        </w:r>
      </w:ins>
      <w:ins w:id="24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4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2" type="#_x0000_t75" style="width:20.25pt;height:18pt">
              <v:imagedata r:id="rId5" o:title=""/>
            </v:shape>
          </w:pict>
        </w:r>
      </w:ins>
      <w:ins w:id="242" w:author="Unknown">
        <w:r w:rsidRPr="00776FA6">
          <w:rPr>
            <w:rFonts w:ascii="Times New Roman" w:hAnsi="Times New Roman"/>
            <w:sz w:val="27"/>
            <w:szCs w:val="27"/>
          </w:rPr>
          <w:t> да, необходимо;</w:t>
        </w:r>
      </w:ins>
      <w:ins w:id="24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4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3" type="#_x0000_t75" style="width:20.25pt;height:18pt">
              <v:imagedata r:id="rId5" o:title=""/>
            </v:shape>
          </w:pict>
        </w:r>
      </w:ins>
      <w:ins w:id="245" w:author="Unknown">
        <w:r w:rsidRPr="00776FA6">
          <w:rPr>
            <w:rFonts w:ascii="Times New Roman" w:hAnsi="Times New Roman"/>
            <w:sz w:val="27"/>
            <w:szCs w:val="27"/>
          </w:rPr>
          <w:t> скорее да;</w:t>
        </w:r>
      </w:ins>
      <w:ins w:id="24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4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4" type="#_x0000_t75" style="width:20.25pt;height:18pt">
              <v:imagedata r:id="rId5" o:title=""/>
            </v:shape>
          </w:pict>
        </w:r>
      </w:ins>
      <w:ins w:id="248" w:author="Unknown">
        <w:r w:rsidRPr="00776FA6">
          <w:rPr>
            <w:rFonts w:ascii="Times New Roman" w:hAnsi="Times New Roman"/>
            <w:sz w:val="27"/>
            <w:szCs w:val="27"/>
          </w:rPr>
          <w:t> скорее нет;</w:t>
        </w:r>
      </w:ins>
      <w:ins w:id="24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5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5" type="#_x0000_t75" style="width:20.25pt;height:18pt">
              <v:imagedata r:id="rId5" o:title=""/>
            </v:shape>
          </w:pict>
        </w:r>
      </w:ins>
      <w:ins w:id="251" w:author="Unknown">
        <w:r w:rsidRPr="00776FA6">
          <w:rPr>
            <w:rFonts w:ascii="Times New Roman" w:hAnsi="Times New Roman"/>
            <w:sz w:val="27"/>
            <w:szCs w:val="27"/>
          </w:rPr>
          <w:t> нет, в этом нет необходимости;</w:t>
        </w:r>
      </w:ins>
      <w:ins w:id="25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5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6" type="#_x0000_t75" style="width:20.25pt;height:18pt">
              <v:imagedata r:id="rId5" o:title=""/>
            </v:shape>
          </w:pict>
        </w:r>
      </w:ins>
      <w:ins w:id="254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55" w:author="Unknown"/>
          <w:rFonts w:ascii="Times New Roman" w:hAnsi="Times New Roman"/>
          <w:sz w:val="27"/>
          <w:szCs w:val="27"/>
        </w:rPr>
      </w:pPr>
      <w:ins w:id="256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11 </w:t>
        </w:r>
      </w:ins>
      <w:ins w:id="25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258" w:author="Unknown"/>
          <w:rFonts w:ascii="Times New Roman" w:hAnsi="Times New Roman"/>
          <w:sz w:val="27"/>
          <w:szCs w:val="27"/>
        </w:rPr>
      </w:pPr>
      <w:ins w:id="259" w:author="Unknown">
        <w:r w:rsidRPr="00776FA6">
          <w:rPr>
            <w:rFonts w:ascii="Times New Roman" w:hAnsi="Times New Roman"/>
            <w:sz w:val="27"/>
            <w:szCs w:val="27"/>
          </w:rPr>
          <w:t>Ведете ли Вы учет своих личных денежных средств?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260" w:author="Unknown"/>
          <w:rFonts w:ascii="Times New Roman" w:hAnsi="Times New Roman"/>
          <w:sz w:val="27"/>
          <w:szCs w:val="27"/>
        </w:rPr>
      </w:pPr>
      <w:ins w:id="26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7" type="#_x0000_t75" style="width:20.25pt;height:18pt">
              <v:imagedata r:id="rId5" o:title=""/>
            </v:shape>
          </w:pict>
        </w:r>
      </w:ins>
      <w:ins w:id="262" w:author="Unknown">
        <w:r w:rsidRPr="00776FA6">
          <w:rPr>
            <w:rFonts w:ascii="Times New Roman" w:hAnsi="Times New Roman"/>
            <w:sz w:val="27"/>
            <w:szCs w:val="27"/>
          </w:rPr>
          <w:t> да, постоянно веду учет и фиксирую все поступления и расходы;</w:t>
        </w:r>
      </w:ins>
      <w:ins w:id="26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6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8" type="#_x0000_t75" style="width:20.25pt;height:18pt">
              <v:imagedata r:id="rId5" o:title=""/>
            </v:shape>
          </w:pict>
        </w:r>
      </w:ins>
      <w:ins w:id="265" w:author="Unknown">
        <w:r w:rsidRPr="00776FA6">
          <w:rPr>
            <w:rFonts w:ascii="Times New Roman" w:hAnsi="Times New Roman"/>
            <w:sz w:val="27"/>
            <w:szCs w:val="27"/>
          </w:rPr>
          <w:t> веду учет приблизительно, знаю в целом, сколько у меня было денег и сколько потрачено за месяц;</w:t>
        </w:r>
      </w:ins>
      <w:ins w:id="26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6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099" type="#_x0000_t75" style="width:20.25pt;height:18pt">
              <v:imagedata r:id="rId5" o:title=""/>
            </v:shape>
          </w:pict>
        </w:r>
      </w:ins>
      <w:ins w:id="268" w:author="Unknown">
        <w:r w:rsidRPr="00776FA6">
          <w:rPr>
            <w:rFonts w:ascii="Times New Roman" w:hAnsi="Times New Roman"/>
            <w:sz w:val="27"/>
            <w:szCs w:val="27"/>
          </w:rPr>
          <w:t> не веду учет, не знаю, сколько у меня было денег и сколько потрачено за месяц;</w:t>
        </w:r>
      </w:ins>
      <w:ins w:id="26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7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0" type="#_x0000_t75" style="width:20.25pt;height:18pt">
              <v:imagedata r:id="rId5" o:title=""/>
            </v:shape>
          </w:pict>
        </w:r>
      </w:ins>
      <w:ins w:id="271" w:author="Unknown">
        <w:r w:rsidRPr="00776FA6">
          <w:rPr>
            <w:rFonts w:ascii="Times New Roman" w:hAnsi="Times New Roman"/>
            <w:sz w:val="27"/>
            <w:szCs w:val="27"/>
          </w:rPr>
          <w:t> не веду учет, т.к. у меня нет своих личных финансовых средств;</w:t>
        </w:r>
      </w:ins>
      <w:ins w:id="27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7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1" type="#_x0000_t75" style="width:20.25pt;height:18pt">
              <v:imagedata r:id="rId5" o:title=""/>
            </v:shape>
          </w:pict>
        </w:r>
      </w:ins>
      <w:ins w:id="274" w:author="Unknown">
        <w:r w:rsidRPr="00776FA6">
          <w:rPr>
            <w:rFonts w:ascii="Times New Roman" w:hAnsi="Times New Roman"/>
            <w:sz w:val="27"/>
            <w:szCs w:val="27"/>
          </w:rPr>
          <w:t> не веду учет, считаю это нецелесообразно</w:t>
        </w:r>
      </w:ins>
      <w:ins w:id="27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7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2" type="#_x0000_t75" style="width:20.25pt;height:18pt">
              <v:imagedata r:id="rId5" o:title=""/>
            </v:shape>
          </w:pict>
        </w:r>
      </w:ins>
      <w:ins w:id="277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78" w:author="Unknown"/>
          <w:rFonts w:ascii="Times New Roman" w:hAnsi="Times New Roman"/>
          <w:sz w:val="27"/>
          <w:szCs w:val="27"/>
        </w:rPr>
      </w:pPr>
      <w:ins w:id="279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12 </w:t>
        </w:r>
      </w:ins>
      <w:ins w:id="280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281" w:author="Unknown"/>
          <w:rFonts w:ascii="Times New Roman" w:hAnsi="Times New Roman"/>
          <w:sz w:val="27"/>
          <w:szCs w:val="27"/>
        </w:rPr>
      </w:pPr>
      <w:ins w:id="282" w:author="Unknown">
        <w:r w:rsidRPr="00776FA6">
          <w:rPr>
            <w:rFonts w:ascii="Times New Roman" w:hAnsi="Times New Roman"/>
            <w:sz w:val="27"/>
            <w:szCs w:val="27"/>
          </w:rPr>
          <w:t>Осознаете ли Вы, что Вы на самом деле думаете о деньгах, и какие чувства они у Вас вызывают?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283" w:author="Unknown"/>
          <w:rFonts w:ascii="Times New Roman" w:hAnsi="Times New Roman"/>
          <w:sz w:val="27"/>
          <w:szCs w:val="27"/>
        </w:rPr>
      </w:pPr>
      <w:ins w:id="28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3" type="#_x0000_t75" style="width:20.25pt;height:18pt">
              <v:imagedata r:id="rId5" o:title=""/>
            </v:shape>
          </w:pict>
        </w:r>
      </w:ins>
      <w:ins w:id="285" w:author="Unknown">
        <w:r w:rsidRPr="00776FA6">
          <w:rPr>
            <w:rFonts w:ascii="Times New Roman" w:hAnsi="Times New Roman"/>
            <w:sz w:val="27"/>
            <w:szCs w:val="27"/>
          </w:rPr>
          <w:t> да, полностью осознаю свои мысли и чувства по отношению к деньгам;</w:t>
        </w:r>
      </w:ins>
      <w:ins w:id="28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8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4" type="#_x0000_t75" style="width:20.25pt;height:18pt">
              <v:imagedata r:id="rId5" o:title=""/>
            </v:shape>
          </w:pict>
        </w:r>
      </w:ins>
      <w:ins w:id="288" w:author="Unknown">
        <w:r w:rsidRPr="00776FA6">
          <w:rPr>
            <w:rFonts w:ascii="Times New Roman" w:hAnsi="Times New Roman"/>
            <w:sz w:val="27"/>
            <w:szCs w:val="27"/>
          </w:rPr>
          <w:t> осознаю в некоторой степени, не часто думаю об этом;</w:t>
        </w:r>
      </w:ins>
      <w:ins w:id="28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9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5" type="#_x0000_t75" style="width:20.25pt;height:18pt">
              <v:imagedata r:id="rId5" o:title=""/>
            </v:shape>
          </w:pict>
        </w:r>
      </w:ins>
      <w:ins w:id="291" w:author="Unknown">
        <w:r w:rsidRPr="00776FA6">
          <w:rPr>
            <w:rFonts w:ascii="Times New Roman" w:hAnsi="Times New Roman"/>
            <w:sz w:val="27"/>
            <w:szCs w:val="27"/>
          </w:rPr>
          <w:t> нет, никогда об этом не задумывался;</w:t>
        </w:r>
      </w:ins>
      <w:ins w:id="29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29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6" type="#_x0000_t75" style="width:20.25pt;height:18pt">
              <v:imagedata r:id="rId5" o:title=""/>
            </v:shape>
          </w:pict>
        </w:r>
      </w:ins>
      <w:ins w:id="294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shd w:val="clear" w:color="auto" w:fill="FFFFFF"/>
        <w:spacing w:after="0" w:line="240" w:lineRule="auto"/>
        <w:rPr>
          <w:ins w:id="295" w:author="Unknown"/>
          <w:rFonts w:ascii="Times New Roman" w:hAnsi="Times New Roman"/>
          <w:sz w:val="27"/>
          <w:szCs w:val="27"/>
        </w:rPr>
      </w:pPr>
      <w:ins w:id="296" w:author="Unknown">
        <w:r w:rsidRPr="00776FA6">
          <w:rPr>
            <w:rFonts w:ascii="Times New Roman" w:hAnsi="Times New Roman"/>
            <w:b/>
            <w:bCs/>
            <w:sz w:val="27"/>
            <w:szCs w:val="27"/>
          </w:rPr>
          <w:t>Вопрос № 13 </w:t>
        </w:r>
      </w:ins>
      <w:ins w:id="297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</w:p>
    <w:p w:rsidR="003E0EA8" w:rsidRPr="00776FA6" w:rsidP="00776FA6">
      <w:pPr>
        <w:shd w:val="clear" w:color="auto" w:fill="FFFFFF"/>
        <w:spacing w:before="100" w:beforeAutospacing="1" w:after="100" w:afterAutospacing="1" w:line="240" w:lineRule="auto"/>
        <w:rPr>
          <w:ins w:id="298" w:author="Unknown"/>
          <w:rFonts w:ascii="Times New Roman" w:hAnsi="Times New Roman"/>
          <w:sz w:val="27"/>
          <w:szCs w:val="27"/>
        </w:rPr>
      </w:pPr>
      <w:ins w:id="299" w:author="Unknown">
        <w:r w:rsidRPr="00776FA6">
          <w:rPr>
            <w:rFonts w:ascii="Times New Roman" w:hAnsi="Times New Roman"/>
            <w:sz w:val="27"/>
            <w:szCs w:val="27"/>
          </w:rPr>
          <w:t>Считаете ли Вы, что деньги для Вас важны?</w:t>
        </w:r>
      </w:ins>
    </w:p>
    <w:p w:rsidR="003E0EA8" w:rsidRPr="00776FA6" w:rsidP="00776FA6">
      <w:pPr>
        <w:shd w:val="clear" w:color="auto" w:fill="FFFFFF"/>
        <w:spacing w:after="200" w:line="240" w:lineRule="auto"/>
        <w:rPr>
          <w:ins w:id="300" w:author="Unknown"/>
          <w:rFonts w:ascii="Times New Roman" w:hAnsi="Times New Roman"/>
          <w:sz w:val="27"/>
          <w:szCs w:val="27"/>
        </w:rPr>
      </w:pPr>
      <w:ins w:id="301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7" type="#_x0000_t75" style="width:20.25pt;height:18pt">
              <v:imagedata r:id="rId5" o:title=""/>
            </v:shape>
          </w:pict>
        </w:r>
      </w:ins>
      <w:ins w:id="302" w:author="Unknown">
        <w:r w:rsidRPr="00776FA6">
          <w:rPr>
            <w:rFonts w:ascii="Times New Roman" w:hAnsi="Times New Roman"/>
            <w:sz w:val="27"/>
            <w:szCs w:val="27"/>
          </w:rPr>
          <w:t> да, деньги важнее всего;</w:t>
        </w:r>
      </w:ins>
      <w:ins w:id="303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04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8" type="#_x0000_t75" style="width:20.25pt;height:18pt">
              <v:imagedata r:id="rId5" o:title=""/>
            </v:shape>
          </w:pict>
        </w:r>
      </w:ins>
      <w:ins w:id="305" w:author="Unknown">
        <w:r w:rsidRPr="00776FA6">
          <w:rPr>
            <w:rFonts w:ascii="Times New Roman" w:hAnsi="Times New Roman"/>
            <w:sz w:val="27"/>
            <w:szCs w:val="27"/>
          </w:rPr>
          <w:t> деньги очень важны;</w:t>
        </w:r>
      </w:ins>
      <w:ins w:id="306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07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09" type="#_x0000_t75" style="width:20.25pt;height:18pt">
              <v:imagedata r:id="rId5" o:title=""/>
            </v:shape>
          </w:pict>
        </w:r>
      </w:ins>
      <w:ins w:id="308" w:author="Unknown">
        <w:r w:rsidRPr="00776FA6">
          <w:rPr>
            <w:rFonts w:ascii="Times New Roman" w:hAnsi="Times New Roman"/>
            <w:sz w:val="27"/>
            <w:szCs w:val="27"/>
          </w:rPr>
          <w:t> деньги важны;</w:t>
        </w:r>
      </w:ins>
      <w:ins w:id="309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10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10" type="#_x0000_t75" style="width:20.25pt;height:18pt">
              <v:imagedata r:id="rId5" o:title=""/>
            </v:shape>
          </w:pict>
        </w:r>
      </w:ins>
      <w:ins w:id="311" w:author="Unknown">
        <w:r w:rsidRPr="00776FA6">
          <w:rPr>
            <w:rFonts w:ascii="Times New Roman" w:hAnsi="Times New Roman"/>
            <w:sz w:val="27"/>
            <w:szCs w:val="27"/>
          </w:rPr>
          <w:t> деньги не слишком важны для меня;</w:t>
        </w:r>
      </w:ins>
      <w:ins w:id="312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13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11" type="#_x0000_t75" style="width:20.25pt;height:18pt">
              <v:imagedata r:id="rId5" o:title=""/>
            </v:shape>
          </w:pict>
        </w:r>
      </w:ins>
      <w:ins w:id="314" w:author="Unknown">
        <w:r w:rsidRPr="00776FA6">
          <w:rPr>
            <w:rFonts w:ascii="Times New Roman" w:hAnsi="Times New Roman"/>
            <w:sz w:val="27"/>
            <w:szCs w:val="27"/>
          </w:rPr>
          <w:t> нет, деньги не важны для меня;</w:t>
        </w:r>
      </w:ins>
      <w:ins w:id="315" w:author="Unknown">
        <w:r w:rsidRPr="00776FA6">
          <w:rPr>
            <w:rFonts w:ascii="Times New Roman" w:hAnsi="Times New Roman"/>
            <w:sz w:val="27"/>
            <w:szCs w:val="27"/>
          </w:rPr>
          <w:br/>
        </w:r>
      </w:ins>
      <w:ins w:id="316" w:author="Unknown">
        <w:r>
          <w:rPr>
            <w:rFonts w:ascii="Times New Roman" w:hAnsi="Times New Roman"/>
            <w:sz w:val="27"/>
            <w:szCs w:val="27"/>
            <w:lang w:eastAsia="en-US"/>
          </w:rPr>
          <w:pict>
            <v:shape id="_x0000_i1112" type="#_x0000_t75" style="width:20.25pt;height:18pt">
              <v:imagedata r:id="rId5" o:title=""/>
            </v:shape>
          </w:pict>
        </w:r>
      </w:ins>
      <w:ins w:id="317" w:author="Unknown">
        <w:r w:rsidRPr="00776FA6">
          <w:rPr>
            <w:rFonts w:ascii="Times New Roman" w:hAnsi="Times New Roman"/>
            <w:sz w:val="27"/>
            <w:szCs w:val="27"/>
          </w:rPr>
          <w:t> затрудняюсь ответить.</w:t>
        </w:r>
      </w:ins>
    </w:p>
    <w:p w:rsidR="003E0EA8" w:rsidRPr="00776FA6" w:rsidP="00776FA6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vanish/>
          <w:sz w:val="16"/>
          <w:szCs w:val="16"/>
        </w:rPr>
      </w:pPr>
      <w:r w:rsidRPr="00776FA6">
        <w:rPr>
          <w:rFonts w:ascii="Times New Roman" w:hAnsi="Times New Roman"/>
          <w:vanish/>
          <w:sz w:val="16"/>
          <w:szCs w:val="16"/>
        </w:rPr>
        <w:t>Конец формы</w:t>
      </w: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776FA6" w:rsidP="00776FA6">
      <w:pPr>
        <w:spacing w:after="200" w:line="276" w:lineRule="auto"/>
        <w:rPr>
          <w:rFonts w:ascii="Times New Roman" w:hAnsi="Times New Roman"/>
          <w:lang w:eastAsia="en-US"/>
        </w:rPr>
      </w:pPr>
    </w:p>
    <w:p w:rsidR="003E0EA8" w:rsidRPr="00350EE9" w:rsidP="00350EE9">
      <w:pPr>
        <w:pStyle w:val="BodyTextIndent3"/>
        <w:ind w:firstLine="0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P="00E92E69">
      <w:pPr>
        <w:pStyle w:val="BodyTextIndent3"/>
        <w:ind w:firstLine="0"/>
        <w:jc w:val="center"/>
        <w:rPr>
          <w:sz w:val="24"/>
          <w:szCs w:val="24"/>
        </w:rPr>
      </w:pPr>
    </w:p>
    <w:p w:rsidR="003E0EA8" w:rsidRPr="00350EE9" w:rsidP="00776FA6">
      <w:pPr>
        <w:pStyle w:val="BodyTextIndent3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4</w:t>
      </w:r>
    </w:p>
    <w:p w:rsidR="003E0E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" o:spid="_x0000_i1113" type="#_x0000_t75" style="width:433.5pt;height:309.75pt;visibility:visible">
            <v:imagedata r:id="rId6" o:title=""/>
          </v:shape>
        </w:pict>
      </w:r>
    </w:p>
    <w:p w:rsidR="003E0E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" o:spid="_x0000_i1114" type="#_x0000_t75" style="width:427.5pt;height:303.75pt;visibility:visible">
            <v:imagedata r:id="rId7" o:title=""/>
          </v:shape>
        </w:pict>
      </w:r>
    </w:p>
    <w:p w:rsidR="003E0EA8">
      <w:pPr>
        <w:rPr>
          <w:rFonts w:ascii="Times New Roman" w:hAnsi="Times New Roman"/>
          <w:sz w:val="24"/>
          <w:szCs w:val="24"/>
        </w:rPr>
      </w:pPr>
    </w:p>
    <w:p w:rsidR="003E0E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" o:spid="_x0000_i1115" type="#_x0000_t75" style="width:429pt;height:306.75pt;visibility:visible">
            <v:imagedata r:id="rId8" o:title=""/>
          </v:shape>
        </w:pict>
      </w:r>
    </w:p>
    <w:p w:rsidR="003E0EA8">
      <w:pPr>
        <w:rPr>
          <w:rFonts w:ascii="Times New Roman" w:hAnsi="Times New Roman"/>
          <w:sz w:val="24"/>
          <w:szCs w:val="24"/>
        </w:rPr>
      </w:pPr>
    </w:p>
    <w:p w:rsidR="003E0E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" o:spid="_x0000_i1116" type="#_x0000_t75" style="width:468pt;height:325.5pt;visibility:visible">
            <v:imagedata r:id="rId9" o:title=""/>
          </v:shape>
        </w:pict>
      </w:r>
    </w:p>
    <w:p w:rsidR="003E0EA8">
      <w:pPr>
        <w:rPr>
          <w:rFonts w:ascii="Times New Roman" w:hAnsi="Times New Roman"/>
          <w:sz w:val="24"/>
          <w:szCs w:val="24"/>
        </w:rPr>
      </w:pPr>
    </w:p>
    <w:p w:rsidR="003E0EA8">
      <w:pPr>
        <w:rPr>
          <w:rFonts w:ascii="Times New Roman" w:hAnsi="Times New Roman"/>
          <w:sz w:val="24"/>
          <w:szCs w:val="24"/>
        </w:rPr>
      </w:pPr>
    </w:p>
    <w:p w:rsidR="003E0EA8" w:rsidRPr="00776FA6" w:rsidP="00776FA6">
      <w:pPr>
        <w:spacing w:after="144" w:line="240" w:lineRule="atLeast"/>
        <w:jc w:val="center"/>
        <w:textAlignment w:val="baseline"/>
        <w:outlineLvl w:val="1"/>
        <w:rPr>
          <w:rFonts w:ascii="Times New Roman" w:hAnsi="Times New Roman"/>
          <w:color w:val="2C2C2C"/>
          <w:sz w:val="36"/>
          <w:szCs w:val="36"/>
        </w:rPr>
      </w:pPr>
      <w:hyperlink r:id="rId10" w:tgtFrame="_blank" w:history="1">
        <w:r>
          <w:rPr>
            <w:noProof/>
          </w:rPr>
          <w:pict>
            <v:shape id="Рисунок 6" o:spid="_x0000_i1117" type="#_x0000_t75" alt="money_bag_logo_banner" style="width:69pt;height:69pt;visibility:visible" o:button="t">
              <v:fill o:detectmouseclick="t"/>
              <v:imagedata r:id="rId11" o:title=""/>
            </v:shape>
          </w:pict>
        </w:r>
      </w:hyperlink>
      <w:r w:rsidRPr="00776FA6">
        <w:rPr>
          <w:rFonts w:ascii="Times New Roman" w:hAnsi="Times New Roman"/>
          <w:color w:val="2C2C2C"/>
          <w:sz w:val="36"/>
          <w:szCs w:val="36"/>
        </w:rPr>
        <w:t>15 советов по экономии семейного бюджета.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Начните вести семейный бюджет.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Первое и самое важное, что нужно сделать, чтобы начать экономить семейный бюджет – это просто начать его вести. Каким бы банальным и заезженным данный совет Вам не показался, ведение учета всех своих расходов и доходов. Это на самом деле самый необходимый и жизненно важный момент!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Ну, подумайте сами, как Вы будете экономить свои деньги, если даже не знаете, на что они у Вас тратятся? Взгляните на людей, у которых все в порядке с финансовой жизнью, они все до одного, ведут учет своего семейного бюджета. И жестко контролируют все свои расходы с доходами.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7" o:spid="_x0000_i1118" type="#_x0000_t75" alt="10-s-zarplaty" style="width:202.5pt;height:202.5pt;visibility:visible">
            <v:imagedata r:id="rId12" o:title=""/>
          </v:shape>
        </w:pic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2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Начните каждый месяц откладывать по 10% дохода с каждой своей зарплаты.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Каждый раз, когда получаете доход, первое, что Вы должны сделать — отложить от него ровно 10%. И поверьте, это не такая уж и огромная сумма, чтобы ощутить ее отсутствие на себе. У уже известного нам американского предпринимателя и автора нескольких бестселлеров Бодо Шефера, есть свое правило – сначала заплати себе, а уже только потом другим.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Платить себе необходимо всегда и в первую очередь! Даже, если у Вас имеются потребительские кредиты, и Вы иногда испытываете трудности с ежемесячными выплатами по ним, из-за нехватки денег в семье.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Вы все равно, обязаны перво-наперво платить сначала себе, а уже только потом другим. Так как не кредиторы в банках, а Вы и Ваша семья – являетесь самым главным и ценным, что есть у Вас в жизни. И отдавать последние деньги своим кредиторам, а в семейном бюджете оставлять сумму, которую едва хватит на питание детям – не есть правильное решение. Всегда ставьте себя и свою семью на первый план, а остальные подождут.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8" o:spid="_x0000_i1119" type="#_x0000_t75" alt="ne-trate-srazu-dengi" style="width:192pt;height:187.5pt;visibility:visible">
            <v:imagedata r:id="rId13" o:title=""/>
          </v:shape>
        </w:pic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3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Не расходуйте деньги сразу же, как их получили.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В день получение зарплаты не спешите бежать в магазин за покупками, так как, по мнению психологов, это именно тот период, когда деньги легче и больше всего тратятся.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Поэтому после получения получки, не поленитесь, сначала составить список тех необходимых вещей, в которых Вы нуждаетесь, и только потом отправляйтесь за ними в магазин.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9" o:spid="_x0000_i1120" type="#_x0000_t75" alt="xodite-so-spiskom-produktov" style="width:3in;height:217.5pt;visibility:visible">
            <v:imagedata r:id="rId14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4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Ходите в магазин раз в неделю и со списком продуктов.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Замечали ли Вы когда-нибудь, что каждый Ваш поход в магазин за продуктами, оборачивается дополнительной покупкой всяких ненужных кухонных лопаточек с подставочками и другими бытовыми предметами? Не забыли ли Вы, что изначально пришли в магазин за продуктами?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Как уже было сказано, перед тем, как идти в магазин, составьте четкий список того, что хотите купить. И не посещайте магазин чаще одного раза в неделю, иначе рискуете накупить много ненужного. Старайтесь ходить в магазин один раз в семь дней и с точным списком продуктов.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0" o:spid="_x0000_i1121" type="#_x0000_t75" alt="rasplata-tolko-nalichnymi" style="width:202.5pt;height:191.25pt;visibility:visible">
            <v:imagedata r:id="rId15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5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Всегда расплачивайтесь только наличными.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Оплачивайте все свои покупки только наличными деньгами. Расплачиваясь наличными, Вы всегда видите, сколько денег у Вас находится в кошельке, а значит, Вы можете контролировать свои расходы. И если это потребуется, в любой момент предотвратите ненужные покупки.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Когда Вы пользуетесь кредитной картой, Вы не видите, сколько наличных денег на ней находится, а значит, Вы не можете в полной мере контролировать свои расходы.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1" o:spid="_x0000_i1122" type="#_x0000_t75" alt="diskontnie-karty" style="width:210pt;height:132pt;visibility:visible">
            <v:imagedata r:id="rId16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6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Пользуйтесь дисконтными картами.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Также где это можно, при расчете на кассе, пользуйтесь дисконтными картами. И другими видами карт, которые позволяют Вам взять тот или иной товар со скидкой. По возможности всегда старайтесь заводить дисконтные или бонусные карты, в будущем они помогут Вам покупать товар в несколько раз дешевле.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2" o:spid="_x0000_i1123" type="#_x0000_t75" alt="tushonka-optom" style="width:210pt;height:120pt;visibility:visible">
            <v:imagedata r:id="rId17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7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Покупайте товары оптом и на оптовых базах.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Если это возможно, то тушенку, консервы, яйца, сахар, масло и остальные подобного рода товары, старайтесь покупать на оптовках большими партиями, так как оптом всегда будет дешевле. То есть если, например, в обычном магазине вы приобретаете 1 пачку сигарет за 60 рублей, то на оптовой базе сможете купить по 55 рублей, но 10 пачек. Товар большой партией, всегда обходится дешевле.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3" o:spid="_x0000_i1124" type="#_x0000_t75" alt="nesezon" style="width:187.5pt;height:143.25pt;visibility:visible">
            <v:imagedata r:id="rId18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8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Покупайте вещи в несезон.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Еще одним хорошим способом </w:t>
      </w:r>
      <w:hyperlink r:id="rId19" w:tgtFrame="_blank" w:history="1">
        <w:r w:rsidRPr="00776FA6">
          <w:rPr>
            <w:rFonts w:ascii="Times New Roman" w:hAnsi="Times New Roman"/>
            <w:color w:val="0C14FF"/>
            <w:sz w:val="20"/>
            <w:szCs w:val="20"/>
            <w:u w:val="single"/>
          </w:rPr>
          <w:t>экономия средств</w:t>
        </w:r>
      </w:hyperlink>
      <w:r w:rsidRPr="00776FA6">
        <w:rPr>
          <w:rFonts w:ascii="Times New Roman" w:hAnsi="Times New Roman"/>
          <w:sz w:val="20"/>
          <w:szCs w:val="20"/>
        </w:rPr>
        <w:t>, являются несезонные покупки. Вы наверно замечали, что скидка на обувь с одеждой, продаваемую в несоответствующий сезон, иногда достигает 30% и даже 40%. Летняя обувь зимой и осенью всегда будет дешевле, точно также, как и зимняя летом и весной.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4" o:spid="_x0000_i1125" type="#_x0000_t75" alt="pokupka-v-internete-17.04" style="width:187.5pt;height:147pt;visibility:visible">
            <v:imagedata r:id="rId20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9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Покупайте через Интернет.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Покупки в Интернете с каждым годом набирают все больше и больше оборотов. Поэтому, уже ни для кого не секрет, что сегодня в сети можно заказать качественную английскую одежду по цене в 4 раза дешевле российских вещей. Самые популярные интернет-магазины: Таобао &amp; Ебей (taobao.com) &amp; (ebay.com).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5" o:spid="_x0000_i1126" type="#_x0000_t75" alt="ustanovite-schetchiki-17.04.14" style="width:187.5pt;height:122.25pt;visibility:visible">
            <v:imagedata r:id="rId21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10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Установите счетчики.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Установка приборов учета газа, электроэнергии и воды, поможет значительно экономить эти ресурсы. Чаще всего люди, у которых не установлено этих счетчиков, потребляют меньший объем данных ресурсов, чем тот, за который они платят.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6" o:spid="_x0000_i1127" type="#_x0000_t75" alt="otkluchajte-elektopribory-17.04.14" style="width:202.5pt;height:132.75pt;visibility:visible">
            <v:imagedata r:id="rId22" o:title=""/>
          </v:shape>
        </w:pict>
      </w: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11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Отключайте электроприборы при уходе из дома.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Каждый раз на ночь или когда уходите из дома, отключайте от сети компьютеры, блоки питания, электрочайники, микроволновые печи и так далее. Это немного позволит экономить на квартире, в которой находится техника, потребляемая электроэнергию. Помимо того, что данная мера поможет Вам в финансовом плане, так она также будет полезна и в плане пожарной безопасности.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12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Экономьте на лекарствах.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Большинство врачей сотрудничает с местными аптеками, и поэтому выписывают Вам модные и дорогие лекарства. И как следствие очередной визит к доктору, оборачивается покупкой на тысячи рублей, разных лекарственных средств.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7" o:spid="_x0000_i1128" type="#_x0000_t75" alt="analogi-lekarstv-17.04.14" style="width:375pt;height:165.75pt;visibility:visible">
            <v:imagedata r:id="rId23" o:title=""/>
          </v:shape>
        </w:pic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Чтобы такового избежать, поинтересуйтесь у своего лечащего врача, существованием дешевого аналога, выписываемого Вам лекарства. Либо сами найдите эту информацию в Интернете, а заодно почитайте отзывы о данном препарате.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13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Контролируйте расходы на Интернет и сотовую связь.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Довольно распространенное явление, когда мобильный оператор подключает Вам какую-нибудь услугу (например, мелодия на звонок) без Вашего личного согласия. И каждый месяц с Вас снимают определенную сумму денег, за пользование данной услугой, которую Вы и не подключали.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Также может случиться, что Ваш провайдер Интернета внес некие изменения (как правило, все изменения нацелены на повышение оплаты) в тариф, на котором Вы сидите. Либо уже давным-давно запустил более дешевый тариф, скорость которого равна Вашей нынешней скорости Интернета, и за которую Вы платите в несколько раз больше.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Поэтому, не ленитесь проверять хотя бы один раз в месяц текущее состояние своего тарифа, и наличие новых более выгодных тарифных планов. Также имейте в виду, что приобретение более дорого и быстрого Интернета в некоторых случаях может быть не оправдано, ибо у каждого сайта своя скорость отдачи.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И если она составляет, к примеру, 50 кб/с, а скорость Вашего Интернета 512 кб/с, то, как бы сильно Вам не хотелось, Вы не сможете скачать файл с данного сайта со своей скоростью.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Поэтому не упускайте из внимания такие моменты, и всегда подбирайте тарифные планы под свои индивидуальные нужды, не ведясь на всякие выгодные предложения Ваших провайдеров и операторов связи.</w: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14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Не берите деньги в долг.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Никогда не берите кредиты, особенно по всякой разной мелочи. Потому что кредиты – это зло, которое заставляет Вас жить с постоянным чувством долга и страхом того, что не дай Бог, Вы не сможете выплатить остатки кредита. Все время находиться в таком состоянии – не есть хорошо, так как не редко это приводит к стрессам.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8" o:spid="_x0000_i1129" type="#_x0000_t75" alt="ne-berite-kreditov-17.04.14" style="width:210pt;height:156.75pt;visibility:visible">
            <v:imagedata r:id="rId24" o:title=""/>
          </v:shape>
        </w:pict>
      </w:r>
    </w:p>
    <w:p w:rsidR="003E0EA8" w:rsidRPr="00776FA6" w:rsidP="00776FA6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color w:val="00ADEE"/>
          <w:sz w:val="54"/>
          <w:szCs w:val="54"/>
          <w:bdr w:val="none" w:sz="0" w:space="0" w:color="auto" w:frame="1"/>
        </w:rPr>
        <w:t>15</w:t>
      </w:r>
      <w:r w:rsidRPr="00776FA6">
        <w:rPr>
          <w:rFonts w:ascii="Times New Roman" w:hAnsi="Times New Roman"/>
          <w:sz w:val="20"/>
          <w:szCs w:val="20"/>
        </w:rPr>
        <w:t>  </w:t>
      </w:r>
      <w:r w:rsidRPr="00776FA6">
        <w:rPr>
          <w:rFonts w:ascii="Times New Roman" w:hAnsi="Times New Roman"/>
          <w:sz w:val="20"/>
          <w:szCs w:val="20"/>
          <w:u w:val="single"/>
          <w:bdr w:val="none" w:sz="0" w:space="0" w:color="auto" w:frame="1"/>
        </w:rPr>
        <w:t>Заведите копилку для мелочи.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На первый взгляд, это может показаться полной ерундой, однако сейчас во времена преобладания 1, 2, 5 и 10 рублевых железных монет. У Вас за один месяц может накопиться в копилке немаленькая сумма денег, которая в будущем Вас, несомненно, порадует.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9" o:spid="_x0000_i1130" type="#_x0000_t75" alt="kopilka-dlya-melochi-17.04" style="width:168.75pt;height:159pt;visibility:visible">
            <v:imagedata r:id="rId25" o:title=""/>
          </v:shape>
        </w:pic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Ну и напоследок, по мере накопления сэкономленных денег, старайтесь не держать их у себя дома, чтобы не потратить. Природа человека такова, что у него всегда чешутся руки, когда деньги просто так лежат без дела. А свободные деньги – это огромный соблазн.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Поэтому, старайтесь сэкономленные деньги пускать хотя бы в какое-нибудь дело, чтобы увести их с глаз долой, а заодно и приумножить. В таком случае Ваша семейная экономия бюджета будет в два раза эффективнее.</w:t>
      </w:r>
    </w:p>
    <w:p w:rsidR="003E0EA8" w:rsidRPr="00776FA6" w:rsidP="00776FA6">
      <w:pPr>
        <w:spacing w:after="300" w:line="240" w:lineRule="auto"/>
        <w:textAlignment w:val="baseline"/>
        <w:rPr>
          <w:rFonts w:ascii="Times New Roman" w:hAnsi="Times New Roman"/>
          <w:sz w:val="20"/>
          <w:szCs w:val="20"/>
        </w:rPr>
      </w:pPr>
      <w:r w:rsidRPr="00776FA6">
        <w:rPr>
          <w:rFonts w:ascii="Times New Roman" w:hAnsi="Times New Roman"/>
          <w:sz w:val="20"/>
          <w:szCs w:val="20"/>
        </w:rPr>
        <w:t>Приведенные способы экономии семейного бюджета, позволят Вам экономить около 3000 рублей ежемесячно. Давайте посчитаем, насколько может быть выгодной экономия денег с дальнейшим их приумножением.</w:t>
      </w:r>
    </w:p>
    <w:p w:rsidR="003E0EA8">
      <w:pPr>
        <w:rPr>
          <w:rFonts w:ascii="Times New Roman" w:hAnsi="Times New Roman"/>
          <w:sz w:val="24"/>
          <w:szCs w:val="24"/>
        </w:rPr>
      </w:pPr>
    </w:p>
    <w:p w:rsidR="003E0EA8" w:rsidRPr="00350EE9">
      <w:pPr>
        <w:rPr>
          <w:rFonts w:ascii="Times New Roman" w:hAnsi="Times New Roman"/>
          <w:sz w:val="24"/>
          <w:szCs w:val="24"/>
        </w:rPr>
      </w:pPr>
    </w:p>
    <w:sectPr w:rsidSect="00CB42CD">
      <w:footerReference w:type="default" r:id="rId26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A8" w:rsidRPr="00CB42CD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E0EA8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A6769"/>
    <w:multiLevelType w:val="hybridMultilevel"/>
    <w:tmpl w:val="78863F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D8A5980"/>
    <w:multiLevelType w:val="hybridMultilevel"/>
    <w:tmpl w:val="B29C78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61E"/>
    <w:rsid w:val="000052E5"/>
    <w:rsid w:val="00110418"/>
    <w:rsid w:val="001D210D"/>
    <w:rsid w:val="002068DA"/>
    <w:rsid w:val="0020763A"/>
    <w:rsid w:val="002147D6"/>
    <w:rsid w:val="0026158C"/>
    <w:rsid w:val="002C30C0"/>
    <w:rsid w:val="00330C65"/>
    <w:rsid w:val="0033523B"/>
    <w:rsid w:val="00350EE9"/>
    <w:rsid w:val="003E0EA8"/>
    <w:rsid w:val="004705FC"/>
    <w:rsid w:val="006579AA"/>
    <w:rsid w:val="006A48D1"/>
    <w:rsid w:val="00727B6C"/>
    <w:rsid w:val="00776FA6"/>
    <w:rsid w:val="008365BA"/>
    <w:rsid w:val="0094033B"/>
    <w:rsid w:val="0099363B"/>
    <w:rsid w:val="009966EC"/>
    <w:rsid w:val="009C2919"/>
    <w:rsid w:val="00C400CA"/>
    <w:rsid w:val="00C4161E"/>
    <w:rsid w:val="00C5059D"/>
    <w:rsid w:val="00CB42CD"/>
    <w:rsid w:val="00CC6E0E"/>
    <w:rsid w:val="00CF0E9F"/>
    <w:rsid w:val="00D8070A"/>
    <w:rsid w:val="00DB5C30"/>
    <w:rsid w:val="00DF3A4D"/>
    <w:rsid w:val="00E92E69"/>
    <w:rsid w:val="00E95622"/>
    <w:rsid w:val="00E97663"/>
    <w:rsid w:val="00ED45D6"/>
    <w:rsid w:val="00F616AE"/>
    <w:rsid w:val="00FC44B6"/>
    <w:rsid w:val="00FE13CD"/>
  </w:rsids>
  <m:mathPr>
    <m:mathFont m:val="Cambria Math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5BA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C505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161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CB42CD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B42CD"/>
  </w:style>
  <w:style w:type="character" w:customStyle="1" w:styleId="Heading3Char">
    <w:name w:val="Heading 3 Char"/>
    <w:basedOn w:val="DefaultParagraphFont"/>
    <w:link w:val="Heading3"/>
    <w:uiPriority w:val="99"/>
    <w:locked/>
    <w:rsid w:val="00C5059D"/>
    <w:rPr>
      <w:rFonts w:ascii="Times New Roman" w:hAnsi="Times New Roman"/>
      <w:b/>
      <w:bCs/>
      <w:sz w:val="27"/>
      <w:szCs w:val="27"/>
    </w:rPr>
  </w:style>
  <w:style w:type="paragraph" w:customStyle="1" w:styleId="formattext">
    <w:name w:val="formattext"/>
    <w:basedOn w:val="Normal"/>
    <w:uiPriority w:val="99"/>
    <w:rsid w:val="00C505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link w:val="NormalWebChar"/>
    <w:uiPriority w:val="99"/>
    <w:rsid w:val="00C5059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C5059D"/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C5059D"/>
    <w:rPr>
      <w:rFonts w:cs="Times New Roman"/>
      <w:i/>
      <w:iCs/>
    </w:rPr>
  </w:style>
  <w:style w:type="paragraph" w:styleId="BodyTextIndent3">
    <w:name w:val="Body Text Indent 3"/>
    <w:basedOn w:val="Normal"/>
    <w:link w:val="BodyTextIndent3Char"/>
    <w:uiPriority w:val="99"/>
    <w:rsid w:val="00C5059D"/>
    <w:pPr>
      <w:spacing w:after="0" w:line="360" w:lineRule="auto"/>
      <w:ind w:firstLine="70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C5059D"/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C5059D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blogvestor-bonus.ru/inetinvest/internet-investicii.html" TargetMode="External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hyperlink" Target="https://blogvestor.biz/o-dengax/kak-ekonomit-dengi-v-seme.html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footer" Target="footer1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wmf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0</Words>
  <Characters>4</Characters>
  <Application>Microsoft Office Word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Оливко</dc:creator>
  <cp:lastModifiedBy>Ирина</cp:lastModifiedBy>
  <cp:revision>7</cp:revision>
  <dcterms:created xsi:type="dcterms:W3CDTF">2018-12-17T09:25:00Z</dcterms:created>
  <dcterms:modified xsi:type="dcterms:W3CDTF">2021-02-05T02:02:00Z</dcterms:modified>
</cp:coreProperties>
</file>